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5" w:line="300" w:lineRule="auto"/>
        <w:ind w:left="420" w:left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国泰君安证券浙江分公司下属营业部</w:t>
      </w:r>
    </w:p>
    <w:p>
      <w:pPr>
        <w:spacing w:after="25" w:line="300" w:lineRule="auto"/>
        <w:ind w:left="420" w:left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期货中间</w:t>
      </w:r>
      <w:r>
        <w:rPr>
          <w:rFonts w:ascii="黑体" w:hAnsi="黑体" w:eastAsia="黑体"/>
          <w:b/>
          <w:sz w:val="32"/>
          <w:szCs w:val="32"/>
        </w:rPr>
        <w:t>介绍业务公示信息</w:t>
      </w:r>
      <w:r>
        <w:rPr>
          <w:rFonts w:hint="eastAsia" w:ascii="黑体" w:hAnsi="黑体" w:eastAsia="黑体"/>
          <w:b/>
          <w:sz w:val="32"/>
          <w:szCs w:val="32"/>
        </w:rPr>
        <w:t>(2)</w:t>
      </w:r>
    </w:p>
    <w:p>
      <w:pPr>
        <w:pStyle w:val="2"/>
      </w:pPr>
      <w:r>
        <w:rPr>
          <w:rFonts w:hint="eastAsia" w:ascii="宋体" w:hAnsi="宋体"/>
        </w:rPr>
        <w:t>二、</w:t>
      </w:r>
      <w:r>
        <w:rPr>
          <w:rFonts w:ascii="宋体" w:hAnsi="宋体"/>
        </w:rPr>
        <w:t>从事</w:t>
      </w:r>
      <w:r>
        <w:rPr>
          <w:rFonts w:hint="eastAsia" w:ascii="宋体" w:hAnsi="宋体"/>
        </w:rPr>
        <w:t>期货</w:t>
      </w:r>
      <w:r>
        <w:rPr>
          <w:rFonts w:ascii="宋体" w:hAnsi="宋体"/>
        </w:rPr>
        <w:t>介绍业务的管理人员和</w:t>
      </w:r>
      <w:r>
        <w:rPr>
          <w:rFonts w:hint="eastAsia" w:ascii="宋体" w:hAnsi="宋体"/>
        </w:rPr>
        <w:t>专职</w:t>
      </w:r>
      <w:r>
        <w:rPr>
          <w:rFonts w:ascii="宋体" w:hAnsi="宋体"/>
        </w:rPr>
        <w:t>业务人员的名单和照片</w:t>
      </w:r>
      <w:r>
        <w:rPr>
          <w:rFonts w:hint="eastAsia" w:ascii="宋体" w:hAnsi="宋体"/>
        </w:rPr>
        <w:t>（续）</w:t>
      </w:r>
      <w:r>
        <w:rPr>
          <w:rFonts w:ascii="宋体" w:hAnsi="宋体"/>
        </w:rPr>
        <w:t>。</w:t>
      </w:r>
    </w:p>
    <w:p/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嘉兴营业部：</w:t>
      </w:r>
    </w:p>
    <w:p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1530985" cy="2139950"/>
            <wp:effectExtent l="0" t="0" r="12065" b="12700"/>
            <wp:docPr id="8" name="图片 1" descr="一寸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一寸照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姓名：项悦炬(开户岗) 从业资格证书号码：F3039630</w:t>
      </w:r>
    </w:p>
    <w:p>
      <w:pPr>
        <w:spacing w:line="360" w:lineRule="auto"/>
        <w:rPr>
          <w:ins w:id="0" w:author="GTJA" w:date="2017-03-06T13:09:00Z"/>
          <w:rFonts w:ascii="宋体" w:hAnsi="宋体" w:cs="宋体"/>
          <w:kern w:val="0"/>
          <w:sz w:val="24"/>
        </w:rPr>
      </w:pPr>
    </w:p>
    <w:p>
      <w:pPr>
        <w:widowControl/>
        <w:jc w:val="left"/>
        <w:rPr>
          <w:ins w:id="1" w:author="GTJA" w:date="2017-03-06T13:10:00Z"/>
          <w:rFonts w:ascii="宋体" w:hAnsi="宋体" w:cs="宋体"/>
          <w:kern w:val="0"/>
          <w:sz w:val="24"/>
        </w:rPr>
      </w:pPr>
      <w:ins w:id="2" w:author="GTJA" w:date="2017-03-06T13:09:00Z">
        <w:r>
          <w:rPr>
            <w:rFonts w:ascii="宋体" w:hAnsi="宋体" w:cs="宋体"/>
            <w:kern w:val="0"/>
            <w:sz w:val="24"/>
          </w:rPr>
          <w:drawing>
            <wp:inline distT="0" distB="0" distL="114300" distR="114300">
              <wp:extent cx="1454150" cy="1952625"/>
              <wp:effectExtent l="0" t="0" r="12700" b="9525"/>
              <wp:docPr id="12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2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4150" cy="1952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pic:spPr>
                  </pic:pic>
                </a:graphicData>
              </a:graphic>
            </wp:inline>
          </w:drawing>
        </w:r>
      </w:ins>
      <w:ins w:id="4" w:author="GTJA" w:date="2017-03-06T13:09:00Z">
        <w:r>
          <w:rPr>
            <w:rFonts w:ascii="宋体" w:hAnsi="宋体" w:cs="宋体"/>
            <w:kern w:val="0"/>
            <w:sz w:val="24"/>
          </w:rPr>
          <w:t>  </w:t>
        </w:r>
      </w:ins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姓名：钟桦（复核岗、风控岗）  从业资格证书号码 F3012088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温州营业部：</w:t>
      </w:r>
    </w:p>
    <w:p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1320165" cy="1990725"/>
            <wp:effectExtent l="0" t="0" r="13335" b="9525"/>
            <wp:docPr id="21" name="图片 19" descr="微信图片_2018082213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微信图片_20180822132937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88" cy="199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姓名：蔡舒梦（开户岗）从业资格证书号码：</w:t>
      </w:r>
      <w:r>
        <w:rPr>
          <w:rFonts w:ascii="宋体" w:hAnsi="宋体"/>
          <w:sz w:val="24"/>
        </w:rPr>
        <w:t>F3049554</w:t>
      </w:r>
    </w:p>
    <w:p>
      <w:pPr>
        <w:jc w:val="left"/>
        <w:rPr>
          <w:rFonts w:ascii="宋体" w:hAnsi="宋体"/>
          <w:color w:val="000000"/>
          <w:sz w:val="20"/>
        </w:rPr>
      </w:pPr>
    </w:p>
    <w:p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1310640" cy="1957705"/>
            <wp:effectExtent l="0" t="0" r="3810" b="4445"/>
            <wp:docPr id="15" name="图片 4" descr="夏蝉S088011009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夏蝉S08801100901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姓名：夏蝉（复核岗）从业资格证书号码：F0292124</w:t>
      </w:r>
    </w:p>
    <w:p>
      <w:pPr>
        <w:spacing w:line="360" w:lineRule="auto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1169035" cy="1746885"/>
            <wp:effectExtent l="0" t="0" r="12065" b="5715"/>
            <wp:docPr id="18" name="图片 5" descr="邵绍S088011011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邵绍S0880110110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000000"/>
          <w:sz w:val="20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姓名：邵绍（风控岗）从业资格证书号码：F3016188</w:t>
      </w: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杭州学院路营业部：</w:t>
      </w:r>
    </w:p>
    <w:p>
      <w:pPr>
        <w:spacing w:line="360" w:lineRule="auto"/>
        <w:rPr>
          <w:ins w:id="5" w:author="GTJA" w:date="2017-03-06T13:16:00Z"/>
          <w:rFonts w:ascii="宋体" w:hAnsi="宋体" w:cs="宋体"/>
          <w:kern w:val="0"/>
          <w:sz w:val="24"/>
        </w:rPr>
      </w:pPr>
    </w:p>
    <w:p>
      <w:pPr>
        <w:spacing w:line="360" w:lineRule="auto"/>
        <w:rPr>
          <w:ins w:id="6" w:author="GTJA" w:date="2017-03-06T13:16:00Z"/>
          <w:rFonts w:ascii="宋体" w:hAnsi="宋体" w:cs="宋体"/>
          <w:kern w:val="0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1061720" cy="1486535"/>
            <wp:effectExtent l="0" t="0" r="5080" b="18415"/>
            <wp:docPr id="22" name="图片 22" descr="王佳头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王佳头像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姓名：王佳 （开户岗） 从业资格证书号码：F3042743</w:t>
      </w:r>
    </w:p>
    <w:p>
      <w:pPr>
        <w:spacing w:line="360" w:lineRule="auto"/>
        <w:rPr>
          <w:ins w:id="7" w:author="GTJA" w:date="2017-03-06T13:18:00Z"/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068705" cy="1428750"/>
            <wp:effectExtent l="0" t="0" r="171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742" cy="14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姓名：黄珊珊 （风控岗） 从业资格证书号码：</w:t>
      </w:r>
      <w:r>
        <w:rPr>
          <w:rFonts w:ascii="微软雅黑" w:hAnsi="Times New Roman" w:eastAsia="微软雅黑" w:cs="微软雅黑"/>
          <w:kern w:val="0"/>
          <w:sz w:val="22"/>
          <w:lang w:val="zh-CN"/>
        </w:rPr>
        <w:t>F3069961</w:t>
      </w:r>
    </w:p>
    <w:p>
      <w:pPr>
        <w:widowControl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1064260" cy="1464945"/>
            <wp:effectExtent l="0" t="0" r="2540" b="1905"/>
            <wp:docPr id="23" name="图片 23" descr="201804210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180421009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4649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sz w:val="24"/>
        </w:rPr>
        <w:t>姓名：林雪 （复核岗） 从业资格证书号码：F3010916</w:t>
      </w:r>
    </w:p>
    <w:p>
      <w:pPr>
        <w:widowControl/>
        <w:jc w:val="left"/>
        <w:rPr>
          <w:ins w:id="8" w:author="GTJA" w:date="2017-03-06T13:16:00Z"/>
          <w:rFonts w:ascii="宋体" w:hAnsi="宋体"/>
          <w:sz w:val="24"/>
        </w:rPr>
      </w:pPr>
    </w:p>
    <w:p>
      <w:pPr>
        <w:spacing w:line="360" w:lineRule="auto"/>
        <w:rPr>
          <w:ins w:id="9" w:author="GTJA" w:date="2017-03-06T13:09:00Z"/>
          <w:rFonts w:ascii="宋体" w:hAnsi="宋体" w:cs="宋体"/>
          <w:kern w:val="0"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杭州新业路营业部：</w:t>
      </w:r>
    </w:p>
    <w:p>
      <w:pPr>
        <w:spacing w:line="360" w:lineRule="auto"/>
        <w:rPr>
          <w:ins w:id="10" w:author="GTJA" w:date="2017-03-06T11:09:00Z"/>
          <w:rFonts w:ascii="宋体" w:hAnsi="宋体"/>
          <w:sz w:val="24"/>
        </w:rPr>
      </w:pP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1717040" cy="1922145"/>
            <wp:effectExtent l="0" t="0" r="16510" b="1905"/>
            <wp:docPr id="33" name="图片 33" descr="杨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杨竞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rPr>
          <w:ins w:id="11" w:author="GTJA" w:date="2017-03-06T11:21:00Z"/>
        </w:rPr>
      </w:pPr>
      <w:r>
        <w:rPr>
          <w:rFonts w:hint="eastAsia" w:ascii="宋体" w:hAnsi="宋体"/>
          <w:sz w:val="24"/>
        </w:rPr>
        <w:t>姓名：</w:t>
      </w:r>
      <w:r>
        <w:rPr>
          <w:rFonts w:hint="eastAsia" w:ascii="宋体" w:hAnsi="宋体"/>
          <w:color w:val="000000"/>
          <w:sz w:val="24"/>
          <w:szCs w:val="24"/>
        </w:rPr>
        <w:t>杨竞</w:t>
      </w:r>
      <w:r>
        <w:rPr>
          <w:rFonts w:hint="eastAsia" w:ascii="宋体" w:hAnsi="宋体"/>
          <w:sz w:val="24"/>
        </w:rPr>
        <w:t xml:space="preserve">（开户岗） </w:t>
      </w:r>
      <w:r>
        <w:rPr>
          <w:rFonts w:hint="eastAsia" w:ascii="宋体" w:hAnsi="宋体"/>
          <w:color w:val="000000"/>
          <w:sz w:val="24"/>
          <w:szCs w:val="24"/>
        </w:rPr>
        <w:t>从业资格证书号码：F3083228</w:t>
      </w:r>
    </w:p>
    <w:p>
      <w:pPr>
        <w:spacing w:after="25" w:line="360" w:lineRule="auto"/>
        <w:rPr>
          <w:rFonts w:ascii="宋体" w:hAnsi="宋体" w:eastAsia="宋体" w:cs="Times New Roman"/>
          <w:sz w:val="24"/>
        </w:rPr>
      </w:pPr>
      <w:r>
        <w:rPr>
          <w:rFonts w:hint="eastAsia" w:ascii="宋体" w:hAnsi="宋体" w:eastAsia="宋体" w:cs="Times New Roman"/>
          <w:sz w:val="24"/>
        </w:rPr>
        <w:drawing>
          <wp:inline distT="0" distB="0" distL="114300" distR="114300">
            <wp:extent cx="1424305" cy="1922780"/>
            <wp:effectExtent l="0" t="0" r="4445" b="1270"/>
            <wp:docPr id="27" name="图片 27" descr="5f867816cacf19fbeba880b48ae9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f867816cacf19fbeba880b48ae90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4"/>
        </w:rPr>
        <w:t xml:space="preserve"> </w:t>
      </w:r>
    </w:p>
    <w:p>
      <w:pPr>
        <w:spacing w:line="360" w:lineRule="auto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sz w:val="24"/>
        </w:rPr>
        <w:t>姓名：</w:t>
      </w:r>
      <w:r>
        <w:rPr>
          <w:rFonts w:hint="eastAsia" w:ascii="宋体" w:hAnsi="宋体"/>
          <w:color w:val="000000"/>
          <w:sz w:val="24"/>
          <w:szCs w:val="24"/>
        </w:rPr>
        <w:t>余雄芬</w:t>
      </w:r>
      <w:r>
        <w:rPr>
          <w:rFonts w:hint="eastAsia" w:ascii="宋体" w:hAnsi="宋体"/>
          <w:sz w:val="24"/>
        </w:rPr>
        <w:t>（风控岗）</w:t>
      </w:r>
      <w:r>
        <w:rPr>
          <w:rFonts w:hint="eastAsia" w:ascii="宋体" w:hAnsi="宋体"/>
          <w:color w:val="000000"/>
          <w:sz w:val="24"/>
          <w:szCs w:val="24"/>
        </w:rPr>
        <w:t xml:space="preserve">     从业资格证书号码：F03096539</w:t>
      </w:r>
    </w:p>
    <w:p>
      <w:pPr>
        <w:spacing w:after="25" w:line="360" w:lineRule="auto"/>
        <w:rPr>
          <w:rFonts w:ascii="宋体" w:hAnsi="宋体" w:eastAsia="宋体" w:cs="Times New Roman"/>
          <w:sz w:val="24"/>
        </w:rPr>
      </w:pPr>
    </w:p>
    <w:p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 xml:space="preserve"> 德清武源街营业部：</w:t>
      </w:r>
    </w:p>
    <w:p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drawing>
          <wp:inline distT="0" distB="0" distL="0" distR="0">
            <wp:extent cx="1566545" cy="2047875"/>
            <wp:effectExtent l="0" t="0" r="14605" b="9525"/>
            <wp:docPr id="13" name="图片 1" descr="E:\德清营业部\2-行政\1-员工照片\照片制作\员工（尺寸8.8cm×12.3cm）\姓名：邵汝毓 执业证书：S0880119110038  工作岗位：账户业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E:\德清营业部\2-行政\1-员工照片\照片制作\员工（尺寸8.8cm×12.3cm）\姓名：邵汝毓 执业证书：S0880119110038  工作岗位：账户业务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401" cy="20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sz w:val="24"/>
        </w:rPr>
        <w:t>姓名：邵汝毓（开户岗） 从业资格证书号码：</w:t>
      </w:r>
      <w:r>
        <w:rPr>
          <w:rFonts w:hint="eastAsia" w:ascii="微软雅黑" w:hAnsi="微软雅黑" w:eastAsia="微软雅黑"/>
          <w:color w:val="333333"/>
        </w:rPr>
        <w:t>F3071975</w:t>
      </w:r>
    </w:p>
    <w:p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/>
          <w:color w:val="FF0000"/>
          <w:sz w:val="24"/>
        </w:rPr>
        <w:drawing>
          <wp:inline distT="0" distB="0" distL="114300" distR="114300">
            <wp:extent cx="1377315" cy="1837055"/>
            <wp:effectExtent l="0" t="0" r="13335" b="10795"/>
            <wp:docPr id="6" name="图片 10" descr="孙张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孙张晶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4420" r="607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姓名：孙张晶（复核岗） 从业资格证书号码：</w:t>
      </w:r>
      <w:r>
        <w:rPr>
          <w:rFonts w:hint="eastAsia" w:ascii="宋体" w:hAnsi="宋体" w:cs="宋体"/>
          <w:kern w:val="0"/>
          <w:sz w:val="24"/>
          <w:szCs w:val="24"/>
        </w:rPr>
        <w:t>F3034338</w:t>
      </w:r>
    </w:p>
    <w:p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drawing>
          <wp:inline distT="0" distB="0" distL="114300" distR="114300">
            <wp:extent cx="1654175" cy="2233295"/>
            <wp:effectExtent l="0" t="0" r="3175" b="14605"/>
            <wp:docPr id="14" name="图片 1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untitle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ins w:id="12" w:author="GTJA" w:date="2017-03-06T10:13:00Z"/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姓名：沈晓霞（风控岗）  从业资格证书号码：</w:t>
      </w:r>
      <w:r>
        <w:rPr>
          <w:rFonts w:hint="eastAsia" w:ascii="宋体" w:hAnsi="宋体" w:cs="宋体"/>
          <w:kern w:val="0"/>
          <w:sz w:val="24"/>
          <w:szCs w:val="24"/>
        </w:rPr>
        <w:t>F3043805</w:t>
      </w:r>
    </w:p>
    <w:p>
      <w:pPr>
        <w:spacing w:after="25" w:line="360" w:lineRule="auto"/>
        <w:rPr>
          <w:rFonts w:ascii="宋体" w:hAnsi="宋体"/>
          <w:color w:val="FF0000"/>
          <w:sz w:val="24"/>
        </w:rPr>
      </w:pPr>
    </w:p>
    <w:p>
      <w:pPr>
        <w:spacing w:line="360" w:lineRule="auto"/>
        <w:rPr>
          <w:rFonts w:ascii="宋体" w:hAnsi="宋体"/>
          <w:b/>
          <w:sz w:val="24"/>
        </w:rPr>
      </w:pPr>
    </w:p>
    <w:p>
      <w:pPr>
        <w:spacing w:line="360" w:lineRule="auto"/>
        <w:rPr>
          <w:rFonts w:ascii="宋体" w:hAnsi="宋体"/>
          <w:b/>
          <w:sz w:val="24"/>
        </w:rPr>
      </w:pPr>
    </w:p>
    <w:p>
      <w:pPr>
        <w:spacing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慈溪开发大道营业部：</w:t>
      </w:r>
    </w:p>
    <w:p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drawing>
          <wp:inline distT="0" distB="0" distL="114300" distR="114300">
            <wp:extent cx="1494790" cy="2049780"/>
            <wp:effectExtent l="0" t="0" r="10160" b="7620"/>
            <wp:docPr id="24" name="图片 1" descr="1533171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153317151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姓名：陈芳芳（开户岗） 从业资格证书号码：F3040841</w:t>
      </w:r>
    </w:p>
    <w:p>
      <w:pPr>
        <w:spacing w:after="25" w:line="360" w:lineRule="auto"/>
        <w:rPr>
          <w:rFonts w:ascii="宋体" w:hAnsi="宋体"/>
          <w:color w:val="FF0000"/>
          <w:sz w:val="24"/>
        </w:rPr>
      </w:pPr>
      <w:r>
        <w:rPr>
          <w:rFonts w:hint="eastAsia" w:ascii="宋体" w:hAnsi="宋体"/>
          <w:color w:val="FF0000"/>
          <w:sz w:val="24"/>
        </w:rPr>
        <w:drawing>
          <wp:inline distT="0" distB="0" distL="114300" distR="114300">
            <wp:extent cx="1479550" cy="1978660"/>
            <wp:effectExtent l="0" t="0" r="6350" b="2540"/>
            <wp:docPr id="3" name="图片 12" descr="许凌云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许凌云.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978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ins w:id="13" w:author="GTJA" w:date="2017-03-06T10:13:00Z"/>
          <w:rFonts w:ascii="宋体" w:hAnsi="宋体"/>
          <w:sz w:val="24"/>
        </w:rPr>
      </w:pPr>
      <w:r>
        <w:rPr>
          <w:rFonts w:hint="eastAsia" w:ascii="宋体" w:hAnsi="宋体"/>
          <w:color w:val="FF0000"/>
          <w:sz w:val="24"/>
        </w:rPr>
        <w:t xml:space="preserve"> </w:t>
      </w:r>
      <w:r>
        <w:rPr>
          <w:rFonts w:hint="eastAsia" w:ascii="宋体" w:hAnsi="宋体"/>
          <w:sz w:val="24"/>
        </w:rPr>
        <w:t>姓名：许凌云（复核岗、风控岗）  从业资格证书号码：F3038406</w:t>
      </w:r>
    </w:p>
    <w:p/>
    <w:p>
      <w:pPr>
        <w:jc w:val="left"/>
        <w:rPr>
          <w:rFonts w:ascii="宋体" w:hAnsi="宋体"/>
          <w:b/>
          <w:bCs/>
          <w:sz w:val="24"/>
        </w:rPr>
      </w:pPr>
    </w:p>
    <w:p>
      <w:pPr>
        <w:jc w:val="left"/>
        <w:rPr>
          <w:rFonts w:ascii="宋体" w:hAnsi="宋体"/>
          <w:b/>
          <w:bCs/>
          <w:sz w:val="24"/>
        </w:rPr>
      </w:pPr>
    </w:p>
    <w:p/>
    <w:p>
      <w:pPr>
        <w:spacing w:after="25" w:line="360" w:lineRule="auto"/>
        <w:rPr>
          <w:b/>
          <w:bCs/>
        </w:rPr>
      </w:pPr>
    </w:p>
    <w:p>
      <w:pPr>
        <w:spacing w:after="25" w:line="360" w:lineRule="auto"/>
      </w:pPr>
      <w:r>
        <w:rPr>
          <w:rFonts w:hint="eastAsia"/>
          <w:b/>
          <w:bCs/>
        </w:rPr>
        <w:t>义乌丹溪北路营业部：</w:t>
      </w:r>
    </w:p>
    <w:p>
      <w:pPr>
        <w:spacing w:after="25" w:line="360" w:lineRule="auto"/>
        <w:rPr>
          <w:rFonts w:eastAsia="宋体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1390015" cy="2019300"/>
            <wp:effectExtent l="0" t="0" r="635" b="0"/>
            <wp:docPr id="5" name="图片 16" descr="杜玲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杜玲玲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/>
        </w:rPr>
        <w:t>姓名：杜玲玲</w:t>
      </w:r>
      <w:r>
        <w:rPr>
          <w:rFonts w:hint="eastAsia" w:ascii="宋体" w:hAnsi="宋体"/>
          <w:sz w:val="24"/>
        </w:rPr>
        <w:t>（风控岗、复核岗）   从业资格证书号码：F3030012</w:t>
      </w:r>
    </w:p>
    <w:p>
      <w:pPr>
        <w:spacing w:after="25" w:line="360" w:lineRule="auto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inline distT="0" distB="0" distL="114300" distR="114300">
            <wp:extent cx="1311275" cy="1836420"/>
            <wp:effectExtent l="0" t="0" r="3175" b="11430"/>
            <wp:docPr id="9" name="图片 9" descr="王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王珂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sz w:val="24"/>
        </w:rPr>
        <w:t>姓名：</w:t>
      </w:r>
      <w:r>
        <w:rPr>
          <w:rFonts w:hint="eastAsia" w:ascii="宋体" w:hAnsi="宋体"/>
          <w:color w:val="000000"/>
          <w:sz w:val="28"/>
          <w:szCs w:val="24"/>
        </w:rPr>
        <w:t>王珂</w:t>
      </w:r>
      <w:r>
        <w:rPr>
          <w:rFonts w:hint="eastAsia" w:ascii="宋体" w:hAnsi="宋体"/>
          <w:sz w:val="24"/>
        </w:rPr>
        <w:t>（开户岗）           从业资格证书号码：</w:t>
      </w:r>
      <w:r>
        <w:rPr>
          <w:rFonts w:hint="eastAsia" w:ascii="宋体" w:hAnsi="宋体"/>
          <w:color w:val="000000"/>
          <w:sz w:val="24"/>
          <w:szCs w:val="24"/>
        </w:rPr>
        <w:t>F3042397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t> </w:t>
      </w:r>
    </w:p>
    <w:p>
      <w:pPr>
        <w:spacing w:after="25" w:line="360" w:lineRule="auto"/>
        <w:rPr>
          <w:rFonts w:ascii="宋体" w:hAnsi="宋体"/>
          <w:b/>
          <w:sz w:val="24"/>
        </w:rPr>
      </w:pPr>
    </w:p>
    <w:p>
      <w:pPr>
        <w:spacing w:after="25" w:line="360" w:lineRule="auto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杭州萧山市心中路营业部：</w:t>
      </w:r>
    </w:p>
    <w:p>
      <w:pPr>
        <w:spacing w:after="25" w:line="360" w:lineRule="auto"/>
      </w:pPr>
      <w:r>
        <w:drawing>
          <wp:inline distT="0" distB="0" distL="0" distR="0">
            <wp:extent cx="1202055" cy="1733550"/>
            <wp:effectExtent l="0" t="0" r="17145" b="0"/>
            <wp:docPr id="17" name="图片 1" descr="C:\Users\国泰君安\AppData\Local\Temp\15833932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国泰君安\AppData\Local\Temp\1583393292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130" cy="17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/>
          <w:sz w:val="24"/>
          <w:szCs w:val="24"/>
        </w:rPr>
        <w:t>姓名：李杨</w:t>
      </w:r>
      <w:r>
        <w:rPr>
          <w:rFonts w:hint="eastAsia" w:ascii="宋体" w:hAnsi="宋体"/>
          <w:sz w:val="24"/>
          <w:szCs w:val="24"/>
        </w:rPr>
        <w:t xml:space="preserve">（复核岗、风控岗）  </w:t>
      </w:r>
      <w:r>
        <w:rPr>
          <w:rFonts w:hint="eastAsia" w:ascii="宋体" w:hAnsi="宋体"/>
          <w:sz w:val="24"/>
        </w:rPr>
        <w:t>从业资格证书号码：</w:t>
      </w:r>
      <w:r>
        <w:rPr>
          <w:rFonts w:ascii="宋体" w:hAnsi="宋体"/>
          <w:sz w:val="24"/>
        </w:rPr>
        <w:t>F3061830</w:t>
      </w:r>
    </w:p>
    <w:p>
      <w:pPr>
        <w:spacing w:after="25" w:line="360" w:lineRule="auto"/>
      </w:pPr>
    </w:p>
    <w:p>
      <w:pPr>
        <w:rPr>
          <w:rFonts w:ascii="宋体" w:hAnsi="宋体"/>
          <w:sz w:val="24"/>
        </w:rPr>
      </w:pPr>
      <w:r>
        <w:drawing>
          <wp:inline distT="0" distB="0" distL="114300" distR="114300">
            <wp:extent cx="1647825" cy="2185035"/>
            <wp:effectExtent l="0" t="0" r="9525" b="571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姓名：徐逸婷（开户岗）  从业资格证书号码：F3034335</w:t>
      </w:r>
    </w:p>
    <w:p>
      <w:pPr>
        <w:jc w:val="left"/>
        <w:rPr>
          <w:rFonts w:ascii="宋体" w:hAnsi="宋体"/>
          <w:sz w:val="24"/>
          <w:szCs w:val="24"/>
        </w:rPr>
      </w:pPr>
    </w:p>
    <w:p>
      <w:pPr>
        <w:spacing w:after="25" w:line="360" w:lineRule="auto"/>
        <w:rPr>
          <w:rFonts w:ascii="宋体" w:hAnsi="宋体"/>
          <w:sz w:val="24"/>
        </w:rPr>
      </w:pPr>
    </w:p>
    <w:p>
      <w:pPr>
        <w:spacing w:after="25" w:line="360" w:lineRule="auto"/>
        <w:rPr>
          <w:rFonts w:ascii="宋体" w:hAnsi="宋体"/>
          <w:b/>
          <w:sz w:val="24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杭州滨江营业部：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37665" cy="2257425"/>
            <wp:effectExtent l="0" t="0" r="635" b="9525"/>
            <wp:docPr id="4" name="图片 4" descr="杨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杨慧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姓名：</w:t>
      </w:r>
      <w:r>
        <w:rPr>
          <w:rFonts w:hint="eastAsia"/>
          <w:sz w:val="24"/>
          <w:szCs w:val="24"/>
          <w:lang w:eastAsia="zh-CN"/>
        </w:rPr>
        <w:t>杨慧</w:t>
      </w:r>
      <w:r>
        <w:rPr>
          <w:rFonts w:hint="eastAsia"/>
          <w:sz w:val="24"/>
          <w:szCs w:val="24"/>
        </w:rPr>
        <w:t xml:space="preserve">（开户岗）  从业资格证书号码   </w:t>
      </w:r>
      <w:r>
        <w:rPr>
          <w:rFonts w:hint="eastAsia" w:ascii="宋体" w:hAnsi="宋体"/>
          <w:sz w:val="24"/>
          <w:szCs w:val="24"/>
          <w:shd w:val="clear" w:color="auto" w:fill="FFFFFF"/>
        </w:rPr>
        <w:t>F03135181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1630" cy="2345690"/>
            <wp:effectExtent l="0" t="0" r="7620" b="16510"/>
            <wp:docPr id="16" name="图片 16" descr="于永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于永群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 w:eastAsiaTheme="minorEastAsia"/>
          <w:kern w:val="0"/>
          <w:sz w:val="24"/>
          <w:lang w:eastAsia="zh-CN"/>
        </w:rPr>
      </w:pPr>
    </w:p>
    <w:p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 xml:space="preserve">姓名：于永群（风控岗）  从业资格证书号码   </w:t>
      </w:r>
      <w:r>
        <w:rPr>
          <w:rFonts w:hint="eastAsia" w:ascii="宋体" w:hAnsi="宋体"/>
          <w:sz w:val="24"/>
          <w:szCs w:val="24"/>
          <w:shd w:val="clear" w:color="auto" w:fill="FFFFFF"/>
        </w:rPr>
        <w:t>F3041795</w:t>
      </w:r>
    </w:p>
    <w:p>
      <w:pPr>
        <w:rPr>
          <w:rFonts w:ascii="宋体" w:hAnsi="宋体"/>
          <w:sz w:val="24"/>
          <w:szCs w:val="24"/>
          <w:shd w:val="clear" w:color="auto" w:fill="FFFFFF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温岭万昌中路证券营业部：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687195" cy="2411095"/>
            <wp:effectExtent l="0" t="0" r="8255" b="8255"/>
            <wp:docPr id="7" name="图片 7" descr="姓名：王晨（复核岗）  从业资格证书号码   F30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姓名：王晨（复核岗）  从业资格证书号码   F30568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 xml:space="preserve">姓名：王晨（开户岗）  从业资格证书号码   </w:t>
      </w:r>
      <w:r>
        <w:rPr>
          <w:rFonts w:hint="eastAsia" w:ascii="宋体" w:hAnsi="宋体"/>
          <w:sz w:val="24"/>
          <w:szCs w:val="24"/>
          <w:shd w:val="clear" w:color="auto" w:fill="FFFFFF"/>
        </w:rPr>
        <w:t>F3056834</w:t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551305" cy="2328545"/>
            <wp:effectExtent l="0" t="0" r="10795" b="14605"/>
            <wp:docPr id="11" name="图片 11" descr="9ff72e6257687ade96dddd0a05b7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f72e6257687ade96dddd0a05b710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232854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姓名：李瑶（复核岗）  从业资格证书号码   F3056834</w:t>
      </w:r>
    </w:p>
    <w:p>
      <w:pPr>
        <w:rPr>
          <w:rFonts w:eastAsia="宋体"/>
          <w:sz w:val="24"/>
          <w:szCs w:val="24"/>
        </w:rPr>
      </w:pPr>
      <w:r>
        <w:rPr>
          <w:rFonts w:hint="eastAsia" w:eastAsia="宋体"/>
        </w:rPr>
        <w:drawing>
          <wp:inline distT="0" distB="0" distL="114300" distR="114300">
            <wp:extent cx="1597660" cy="2237105"/>
            <wp:effectExtent l="0" t="0" r="2540" b="10795"/>
            <wp:docPr id="37" name="图片 37" descr="姓名：李利萍（风控岗） 从业资格证书号码   F304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姓名：李利萍（风控岗） 从业资格证书号码   F30417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  <w:sz w:val="24"/>
          <w:szCs w:val="24"/>
        </w:rPr>
      </w:pPr>
      <w:r>
        <w:rPr>
          <w:rFonts w:hint="eastAsia" w:eastAsia="宋体"/>
          <w:sz w:val="24"/>
          <w:szCs w:val="24"/>
        </w:rPr>
        <w:t>姓名：李利萍（风控岗） 从业资格证书号码   F3041780</w:t>
      </w: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</w:rPr>
      </w:pPr>
    </w:p>
    <w:p>
      <w:pPr>
        <w:rPr>
          <w:rFonts w:eastAsia="宋体"/>
          <w:b/>
          <w:bCs/>
        </w:rPr>
      </w:pPr>
      <w:r>
        <w:rPr>
          <w:rFonts w:hint="eastAsia" w:eastAsia="宋体"/>
          <w:b/>
          <w:bCs/>
        </w:rPr>
        <w:t>瑞安营业部：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725930" cy="2473960"/>
            <wp:effectExtent l="0" t="0" r="7620" b="2540"/>
            <wp:docPr id="28" name="图片 28" descr="微信图片_2020030513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3051336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姓名：陈慧（开户岗）  从业资格证书号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>码   F3056655</w:t>
      </w:r>
    </w:p>
    <w:p>
      <w:pPr>
        <w:rPr>
          <w:rFonts w:eastAsia="宋体"/>
        </w:rPr>
      </w:pPr>
      <w:r>
        <w:rPr>
          <w:rFonts w:hint="eastAsia" w:ascii="宋体" w:hAnsi="宋体" w:eastAsia="宋体"/>
          <w:sz w:val="24"/>
          <w:szCs w:val="24"/>
          <w:shd w:val="clear" w:color="auto" w:fill="FFFFFF"/>
        </w:rPr>
        <w:drawing>
          <wp:inline distT="0" distB="0" distL="114300" distR="114300">
            <wp:extent cx="1707515" cy="2303145"/>
            <wp:effectExtent l="0" t="0" r="6985" b="1905"/>
            <wp:docPr id="29" name="图片 29" descr="微信图片_2020030513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3051336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/>
        </w:rPr>
      </w:pPr>
      <w:r>
        <w:rPr>
          <w:rFonts w:hint="eastAsia"/>
          <w:sz w:val="24"/>
          <w:szCs w:val="24"/>
        </w:rPr>
        <w:t xml:space="preserve">姓名：李金丽（复核岗）  从业资格证书号码  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 xml:space="preserve"> F3056657</w:t>
      </w: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sz w:val="24"/>
          <w:szCs w:val="24"/>
          <w:shd w:val="clear" w:color="auto" w:fill="FFFFFF"/>
        </w:rPr>
        <w:drawing>
          <wp:inline distT="0" distB="0" distL="114300" distR="114300">
            <wp:extent cx="1671320" cy="2339975"/>
            <wp:effectExtent l="0" t="0" r="5080" b="3175"/>
            <wp:docPr id="30" name="图片 30" descr="证件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证件照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 xml:space="preserve">姓名：戴祥锋（风控岗）  从业资格证书号码  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 xml:space="preserve"> F3064496</w:t>
      </w: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</w:p>
    <w:p>
      <w:pPr>
        <w:rPr>
          <w:b/>
          <w:bCs/>
        </w:rPr>
      </w:pPr>
      <w:r>
        <w:rPr>
          <w:rFonts w:hint="eastAsia"/>
          <w:b/>
          <w:bCs/>
        </w:rPr>
        <w:t>台州市府大道证券营业部：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799590" cy="2434590"/>
            <wp:effectExtent l="0" t="0" r="10160" b="3810"/>
            <wp:docPr id="2" name="图片 2" descr="马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马琪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姓名：马琪（开户岗）  从业资格证书号码  F3083231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758950" cy="2321560"/>
            <wp:effectExtent l="0" t="0" r="12700" b="2540"/>
            <wp:docPr id="19" name="图片 19" descr="698c5b57175c09a0a22bc87fd275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98c5b57175c09a0a22bc87fd27535c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 xml:space="preserve">姓名：蒋敏霞（复核岗、风控岗） 从业资格证书号码   </w:t>
      </w:r>
      <w:r>
        <w:rPr>
          <w:rFonts w:hint="eastAsia" w:ascii="宋体" w:hAnsi="宋体"/>
          <w:sz w:val="24"/>
          <w:szCs w:val="24"/>
          <w:shd w:val="clear" w:color="auto" w:fill="FFFFFF"/>
        </w:rPr>
        <w:t>F3052852</w:t>
      </w:r>
    </w:p>
    <w:p>
      <w:pPr>
        <w:rPr>
          <w:rFonts w:ascii="宋体" w:hAnsi="宋体"/>
          <w:sz w:val="24"/>
          <w:szCs w:val="24"/>
          <w:shd w:val="clear" w:color="auto" w:fill="FFFFFF"/>
        </w:rPr>
      </w:pPr>
    </w:p>
    <w:p>
      <w:pPr>
        <w:rPr>
          <w:rFonts w:eastAsia="宋体"/>
          <w:b/>
          <w:bCs/>
        </w:rPr>
      </w:pPr>
      <w:r>
        <w:rPr>
          <w:rFonts w:hint="eastAsia" w:eastAsia="宋体"/>
          <w:b/>
          <w:bCs/>
        </w:rPr>
        <w:t>杭州文一西路营业部：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819910" cy="2756535"/>
            <wp:effectExtent l="0" t="0" r="8890" b="5715"/>
            <wp:docPr id="1" name="图片 1" descr="c45dc409a4407da6d0dd6771942c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5dc409a4407da6d0dd6771942ceb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姓名：冯璇（开户岗、风控岗）  从业资格证书号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 xml:space="preserve">码   F3085069 </w:t>
      </w:r>
    </w:p>
    <w:p>
      <w:pPr>
        <w:rPr>
          <w:rFonts w:eastAsia="宋体"/>
        </w:rPr>
      </w:pPr>
      <w:r>
        <w:rPr>
          <w:rFonts w:hint="eastAsia" w:eastAsia="宋体"/>
        </w:rPr>
        <w:drawing>
          <wp:inline distT="0" distB="0" distL="114300" distR="114300">
            <wp:extent cx="1752600" cy="2457450"/>
            <wp:effectExtent l="0" t="0" r="0" b="0"/>
            <wp:docPr id="10" name="图片 10" descr="姓名：周霞；职务：合规与风控主管；执业岗位：一般证券业务；登记编号：S0880120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姓名：周霞；职务：合规与风控主管；执业岗位：一般证券业务；登记编号：S08801201000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 xml:space="preserve">姓名：周霞（复核岗）  从业资格证书号码  </w:t>
      </w:r>
      <w:r>
        <w:rPr>
          <w:rFonts w:hint="eastAsia" w:ascii="宋体" w:hAnsi="宋体" w:eastAsia="宋体"/>
          <w:sz w:val="24"/>
          <w:szCs w:val="24"/>
          <w:shd w:val="clear" w:color="auto" w:fill="FFFFFF"/>
        </w:rPr>
        <w:t xml:space="preserve"> F3080012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Bx08P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EpBx08PAgAACQ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224BB"/>
    <w:rsid w:val="00172A27"/>
    <w:rsid w:val="00327038"/>
    <w:rsid w:val="00672FA1"/>
    <w:rsid w:val="009061AD"/>
    <w:rsid w:val="00A54746"/>
    <w:rsid w:val="00BB5D53"/>
    <w:rsid w:val="00DE38E0"/>
    <w:rsid w:val="00EC6077"/>
    <w:rsid w:val="00ED32D2"/>
    <w:rsid w:val="0126160D"/>
    <w:rsid w:val="019F1E69"/>
    <w:rsid w:val="01EA0601"/>
    <w:rsid w:val="03D665D8"/>
    <w:rsid w:val="0BEB7478"/>
    <w:rsid w:val="0C233670"/>
    <w:rsid w:val="0E547A76"/>
    <w:rsid w:val="0E8027CB"/>
    <w:rsid w:val="100B3FD8"/>
    <w:rsid w:val="13121CFB"/>
    <w:rsid w:val="139463C2"/>
    <w:rsid w:val="1469689C"/>
    <w:rsid w:val="15A4798E"/>
    <w:rsid w:val="182908C6"/>
    <w:rsid w:val="18A87059"/>
    <w:rsid w:val="19586F80"/>
    <w:rsid w:val="197E1176"/>
    <w:rsid w:val="1AC606BA"/>
    <w:rsid w:val="1C3D11B9"/>
    <w:rsid w:val="1EB60A2D"/>
    <w:rsid w:val="1FAA01C4"/>
    <w:rsid w:val="20651341"/>
    <w:rsid w:val="238621A3"/>
    <w:rsid w:val="24386691"/>
    <w:rsid w:val="24F970B9"/>
    <w:rsid w:val="25426BA4"/>
    <w:rsid w:val="27D11C7D"/>
    <w:rsid w:val="28A934F0"/>
    <w:rsid w:val="2B523832"/>
    <w:rsid w:val="2B705AAA"/>
    <w:rsid w:val="2D4D6AA3"/>
    <w:rsid w:val="2EAE27DC"/>
    <w:rsid w:val="2F974626"/>
    <w:rsid w:val="2FE928DA"/>
    <w:rsid w:val="2FF530C8"/>
    <w:rsid w:val="32AD3CFB"/>
    <w:rsid w:val="34780ECF"/>
    <w:rsid w:val="34925704"/>
    <w:rsid w:val="37C71A45"/>
    <w:rsid w:val="38262B1D"/>
    <w:rsid w:val="397301CC"/>
    <w:rsid w:val="3A617C21"/>
    <w:rsid w:val="3CCC6910"/>
    <w:rsid w:val="3D6712BA"/>
    <w:rsid w:val="40333CF7"/>
    <w:rsid w:val="41E675C8"/>
    <w:rsid w:val="46A52667"/>
    <w:rsid w:val="47CC0298"/>
    <w:rsid w:val="4A0C1F15"/>
    <w:rsid w:val="4B400D12"/>
    <w:rsid w:val="4BA947F4"/>
    <w:rsid w:val="4C7B0D4E"/>
    <w:rsid w:val="507E135E"/>
    <w:rsid w:val="51B74DAC"/>
    <w:rsid w:val="54196D6C"/>
    <w:rsid w:val="54C42C0B"/>
    <w:rsid w:val="572B3BD9"/>
    <w:rsid w:val="58AD65E9"/>
    <w:rsid w:val="5A812B90"/>
    <w:rsid w:val="5A9C63ED"/>
    <w:rsid w:val="5D4E5BCE"/>
    <w:rsid w:val="5E283B4C"/>
    <w:rsid w:val="5FF064B5"/>
    <w:rsid w:val="62FA4D0F"/>
    <w:rsid w:val="65DC0A53"/>
    <w:rsid w:val="661A36B7"/>
    <w:rsid w:val="672F5359"/>
    <w:rsid w:val="683010FE"/>
    <w:rsid w:val="691F2169"/>
    <w:rsid w:val="692F64FC"/>
    <w:rsid w:val="6EA6621B"/>
    <w:rsid w:val="77DD1B87"/>
    <w:rsid w:val="7A490311"/>
    <w:rsid w:val="7A9F3EEC"/>
    <w:rsid w:val="7E763740"/>
    <w:rsid w:val="7F077B59"/>
    <w:rsid w:val="7F0F573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8">
    <w:name w:val="批注框文本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11</Pages>
  <Words>200</Words>
  <Characters>1144</Characters>
  <Lines>9</Lines>
  <Paragraphs>2</Paragraphs>
  <TotalTime>0</TotalTime>
  <ScaleCrop>false</ScaleCrop>
  <LinksUpToDate>false</LinksUpToDate>
  <CharactersWithSpaces>1342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2022-12-02T08:13:00Z</dcterms:created>
  <dc:creator>za</dc:creator>
  <cp:lastModifiedBy>tangchen</cp:lastModifiedBy>
  <dcterms:modified xsi:type="dcterms:W3CDTF">2024-09-24T05:56:08Z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  <property fmtid="{D5CDD505-2E9C-101B-9397-08002B2CF9AE}" pid="3" name="ICV">
    <vt:lpwstr>632D755F86544EB4815D639EA5042864</vt:lpwstr>
  </property>
  <property fmtid="{D5CDD505-2E9C-101B-9397-08002B2CF9AE}" pid="4" name="commondata">
    <vt:lpwstr>eyJoZGlkIjoiZTliMmY0YmM3MzA5NTZkNDg0N2I3NGVmNmMyZDA5OTQifQ==</vt:lpwstr>
  </property>
</Properties>
</file>