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334" w:rsidRDefault="00B841EC">
      <w:pPr>
        <w:spacing w:after="25" w:line="300" w:lineRule="auto"/>
        <w:ind w:leftChars="200" w:left="420"/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国泰君安证券浙江分公司下属营业部</w:t>
      </w:r>
    </w:p>
    <w:p w:rsidR="00614334" w:rsidRDefault="00B841EC">
      <w:pPr>
        <w:spacing w:after="25" w:line="300" w:lineRule="auto"/>
        <w:ind w:leftChars="200" w:left="420"/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期货中间</w:t>
      </w:r>
      <w:r>
        <w:rPr>
          <w:rFonts w:ascii="黑体" w:eastAsia="黑体" w:hAnsi="黑体"/>
          <w:b/>
          <w:sz w:val="32"/>
          <w:szCs w:val="32"/>
        </w:rPr>
        <w:t>介绍业务公示信息</w:t>
      </w:r>
      <w:r>
        <w:rPr>
          <w:rFonts w:ascii="黑体" w:eastAsia="黑体" w:hAnsi="黑体" w:hint="eastAsia"/>
          <w:b/>
          <w:sz w:val="32"/>
          <w:szCs w:val="32"/>
        </w:rPr>
        <w:t>(2)</w:t>
      </w:r>
    </w:p>
    <w:p w:rsidR="00614334" w:rsidRDefault="00B841EC">
      <w:pPr>
        <w:pStyle w:val="5"/>
      </w:pPr>
      <w:r>
        <w:rPr>
          <w:rFonts w:ascii="宋体" w:hAnsi="宋体" w:hint="eastAsia"/>
        </w:rPr>
        <w:t>二、</w:t>
      </w:r>
      <w:r>
        <w:rPr>
          <w:rFonts w:ascii="宋体" w:hAnsi="宋体"/>
        </w:rPr>
        <w:t>从事</w:t>
      </w:r>
      <w:r>
        <w:rPr>
          <w:rFonts w:ascii="宋体" w:hAnsi="宋体" w:hint="eastAsia"/>
        </w:rPr>
        <w:t>期货</w:t>
      </w:r>
      <w:r>
        <w:rPr>
          <w:rFonts w:ascii="宋体" w:hAnsi="宋体"/>
        </w:rPr>
        <w:t>介绍业务的管理人员和</w:t>
      </w:r>
      <w:r>
        <w:rPr>
          <w:rFonts w:ascii="宋体" w:hAnsi="宋体" w:hint="eastAsia"/>
        </w:rPr>
        <w:t>专职</w:t>
      </w:r>
      <w:r>
        <w:rPr>
          <w:rFonts w:ascii="宋体" w:hAnsi="宋体"/>
        </w:rPr>
        <w:t>业务人员的名单和照片</w:t>
      </w:r>
      <w:r>
        <w:rPr>
          <w:rFonts w:ascii="宋体" w:hAnsi="宋体" w:hint="eastAsia"/>
        </w:rPr>
        <w:t>（续）</w:t>
      </w:r>
      <w:r>
        <w:rPr>
          <w:rFonts w:ascii="宋体" w:hAnsi="宋体"/>
        </w:rPr>
        <w:t>。</w:t>
      </w:r>
    </w:p>
    <w:p w:rsidR="00614334" w:rsidRDefault="00614334"/>
    <w:p w:rsidR="00614334" w:rsidRDefault="00B841EC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嘉兴营业部：</w:t>
      </w:r>
    </w:p>
    <w:p w:rsidR="00614334" w:rsidRDefault="00B841EC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114300" distR="114300">
            <wp:extent cx="1530985" cy="2139950"/>
            <wp:effectExtent l="0" t="0" r="12065" b="12700"/>
            <wp:docPr id="8" name="图片 1" descr="一寸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一寸照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4" w:rsidRDefault="00B841EC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姓名：项悦炬(开户岗) 从业资格证书号码：F3039630</w:t>
      </w:r>
    </w:p>
    <w:p w:rsidR="00614334" w:rsidRDefault="00614334">
      <w:pPr>
        <w:spacing w:line="360" w:lineRule="auto"/>
        <w:rPr>
          <w:ins w:id="0" w:author="GTJA" w:date="2017-03-06T13:09:00Z"/>
          <w:rFonts w:ascii="宋体" w:hAnsi="宋体" w:cs="宋体"/>
          <w:kern w:val="0"/>
          <w:sz w:val="24"/>
        </w:rPr>
      </w:pPr>
    </w:p>
    <w:p w:rsidR="00614334" w:rsidRDefault="00B841EC">
      <w:pPr>
        <w:widowControl/>
        <w:jc w:val="left"/>
        <w:rPr>
          <w:ins w:id="1" w:author="GTJA" w:date="2017-03-06T13:10:00Z"/>
          <w:rFonts w:ascii="宋体" w:hAnsi="宋体" w:cs="宋体"/>
          <w:kern w:val="0"/>
          <w:sz w:val="24"/>
        </w:rPr>
      </w:pPr>
      <w:ins w:id="2" w:author="GTJA" w:date="2017-03-06T13:09:00Z">
        <w:r>
          <w:rPr>
            <w:rFonts w:ascii="宋体" w:hAnsi="宋体" w:cs="宋体"/>
            <w:noProof/>
            <w:kern w:val="0"/>
            <w:sz w:val="24"/>
          </w:rPr>
          <w:drawing>
            <wp:inline distT="0" distB="0" distL="114300" distR="114300">
              <wp:extent cx="1454150" cy="1952625"/>
              <wp:effectExtent l="0" t="0" r="12700" b="9525"/>
              <wp:docPr id="1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图片 2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54150" cy="1952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宋体" w:hAnsi="宋体" w:cs="宋体"/>
            <w:kern w:val="0"/>
            <w:sz w:val="24"/>
          </w:rPr>
          <w:t>  </w:t>
        </w:r>
      </w:ins>
    </w:p>
    <w:p w:rsidR="00614334" w:rsidRDefault="00B841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姓名：钟桦（复核岗、</w:t>
      </w:r>
      <w:proofErr w:type="gramStart"/>
      <w:r>
        <w:rPr>
          <w:rFonts w:ascii="宋体" w:hAnsi="宋体" w:hint="eastAsia"/>
          <w:sz w:val="24"/>
        </w:rPr>
        <w:t>风控岗</w:t>
      </w:r>
      <w:proofErr w:type="gramEnd"/>
      <w:r>
        <w:rPr>
          <w:rFonts w:ascii="宋体" w:hAnsi="宋体" w:hint="eastAsia"/>
          <w:sz w:val="24"/>
        </w:rPr>
        <w:t>）  从业资格证书号码 F3012088</w:t>
      </w:r>
    </w:p>
    <w:p w:rsidR="00614334" w:rsidRDefault="00614334">
      <w:pPr>
        <w:spacing w:line="360" w:lineRule="auto"/>
        <w:rPr>
          <w:rFonts w:ascii="宋体" w:hAnsi="宋体"/>
          <w:sz w:val="24"/>
        </w:rPr>
      </w:pPr>
    </w:p>
    <w:p w:rsidR="00614334" w:rsidRDefault="00614334">
      <w:pPr>
        <w:spacing w:line="360" w:lineRule="auto"/>
        <w:rPr>
          <w:rFonts w:ascii="宋体" w:hAnsi="宋体"/>
          <w:sz w:val="24"/>
        </w:rPr>
      </w:pPr>
    </w:p>
    <w:p w:rsidR="00614334" w:rsidRDefault="00614334">
      <w:pPr>
        <w:spacing w:line="360" w:lineRule="auto"/>
        <w:rPr>
          <w:rFonts w:ascii="宋体" w:hAnsi="宋体"/>
          <w:b/>
          <w:bCs/>
          <w:sz w:val="24"/>
        </w:rPr>
      </w:pPr>
    </w:p>
    <w:p w:rsidR="00614334" w:rsidRDefault="00614334">
      <w:pPr>
        <w:spacing w:line="360" w:lineRule="auto"/>
        <w:rPr>
          <w:rFonts w:ascii="宋体" w:hAnsi="宋体"/>
          <w:b/>
          <w:bCs/>
          <w:sz w:val="24"/>
        </w:rPr>
      </w:pPr>
    </w:p>
    <w:p w:rsidR="00614334" w:rsidRDefault="00614334">
      <w:pPr>
        <w:spacing w:line="360" w:lineRule="auto"/>
        <w:rPr>
          <w:rFonts w:ascii="宋体" w:hAnsi="宋体"/>
          <w:b/>
          <w:bCs/>
          <w:sz w:val="24"/>
        </w:rPr>
      </w:pPr>
    </w:p>
    <w:p w:rsidR="00614334" w:rsidRDefault="00614334">
      <w:pPr>
        <w:spacing w:line="360" w:lineRule="auto"/>
        <w:rPr>
          <w:rFonts w:ascii="宋体" w:hAnsi="宋体"/>
          <w:b/>
          <w:bCs/>
          <w:sz w:val="24"/>
        </w:rPr>
      </w:pPr>
    </w:p>
    <w:p w:rsidR="00614334" w:rsidRDefault="00B841EC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温州营业部：</w:t>
      </w:r>
    </w:p>
    <w:p w:rsidR="00614334" w:rsidRDefault="00B841EC">
      <w:pPr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1320165" cy="1990725"/>
            <wp:effectExtent l="0" t="0" r="13335" b="9525"/>
            <wp:docPr id="21" name="图片 19" descr="微信图片_20180822132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微信图片_20180822132937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488" cy="199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34" w:rsidRDefault="00B841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姓名：蔡舒梦（开户岗）从业资格证书号码：</w:t>
      </w:r>
      <w:r>
        <w:rPr>
          <w:rFonts w:ascii="宋体" w:hAnsi="宋体"/>
          <w:sz w:val="24"/>
        </w:rPr>
        <w:t>F3049554</w:t>
      </w:r>
    </w:p>
    <w:p w:rsidR="00614334" w:rsidRDefault="00614334">
      <w:pPr>
        <w:jc w:val="left"/>
        <w:rPr>
          <w:rFonts w:ascii="宋体" w:hAnsi="宋体"/>
          <w:color w:val="000000"/>
          <w:sz w:val="20"/>
        </w:rPr>
      </w:pPr>
    </w:p>
    <w:p w:rsidR="00614334" w:rsidRDefault="00B841EC">
      <w:pPr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>
            <wp:extent cx="1310640" cy="1957705"/>
            <wp:effectExtent l="0" t="0" r="3810" b="4445"/>
            <wp:docPr id="15" name="图片 4" descr="夏蝉S0880110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夏蝉S08801100901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4334" w:rsidRDefault="00B841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姓名：夏蝉（复核岗）从业资格证书号码：F0292124</w:t>
      </w:r>
    </w:p>
    <w:p w:rsidR="00614334" w:rsidRDefault="00B841EC">
      <w:pPr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>
            <wp:extent cx="1169035" cy="1746885"/>
            <wp:effectExtent l="0" t="0" r="12065" b="5715"/>
            <wp:docPr id="18" name="图片 5" descr="邵绍S088011011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邵绍S08801101101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4334" w:rsidRDefault="00614334">
      <w:pPr>
        <w:jc w:val="left"/>
        <w:rPr>
          <w:rFonts w:ascii="宋体" w:hAnsi="宋体"/>
          <w:color w:val="000000"/>
          <w:sz w:val="20"/>
        </w:rPr>
      </w:pPr>
    </w:p>
    <w:p w:rsidR="00614334" w:rsidRDefault="00B841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姓名：邵绍（</w:t>
      </w:r>
      <w:proofErr w:type="gramStart"/>
      <w:r>
        <w:rPr>
          <w:rFonts w:ascii="宋体" w:hAnsi="宋体" w:hint="eastAsia"/>
          <w:sz w:val="24"/>
        </w:rPr>
        <w:t>风控岗</w:t>
      </w:r>
      <w:proofErr w:type="gramEnd"/>
      <w:r>
        <w:rPr>
          <w:rFonts w:ascii="宋体" w:hAnsi="宋体" w:hint="eastAsia"/>
          <w:sz w:val="24"/>
        </w:rPr>
        <w:t>）从业资格证书号码：F3016188</w:t>
      </w:r>
    </w:p>
    <w:p w:rsidR="00614334" w:rsidRDefault="00614334">
      <w:pPr>
        <w:spacing w:line="360" w:lineRule="auto"/>
        <w:rPr>
          <w:rFonts w:ascii="宋体" w:hAnsi="宋体"/>
          <w:sz w:val="24"/>
        </w:rPr>
      </w:pPr>
    </w:p>
    <w:p w:rsidR="00614334" w:rsidRDefault="00614334">
      <w:pPr>
        <w:spacing w:line="360" w:lineRule="auto"/>
        <w:rPr>
          <w:rFonts w:ascii="宋体" w:hAnsi="宋体"/>
          <w:sz w:val="24"/>
        </w:rPr>
      </w:pPr>
    </w:p>
    <w:p w:rsidR="00614334" w:rsidRDefault="00614334">
      <w:pPr>
        <w:spacing w:line="360" w:lineRule="auto"/>
        <w:rPr>
          <w:rFonts w:ascii="宋体" w:hAnsi="宋体"/>
          <w:b/>
          <w:bCs/>
          <w:sz w:val="24"/>
        </w:rPr>
      </w:pPr>
    </w:p>
    <w:p w:rsidR="00614334" w:rsidRDefault="00614334">
      <w:pPr>
        <w:spacing w:line="360" w:lineRule="auto"/>
        <w:rPr>
          <w:rFonts w:ascii="宋体" w:hAnsi="宋体"/>
          <w:b/>
          <w:bCs/>
          <w:sz w:val="24"/>
        </w:rPr>
      </w:pPr>
    </w:p>
    <w:p w:rsidR="00614334" w:rsidRDefault="00614334">
      <w:pPr>
        <w:spacing w:line="360" w:lineRule="auto"/>
        <w:rPr>
          <w:rFonts w:ascii="宋体" w:hAnsi="宋体"/>
          <w:b/>
          <w:bCs/>
          <w:sz w:val="24"/>
        </w:rPr>
      </w:pPr>
    </w:p>
    <w:p w:rsidR="00614334" w:rsidRDefault="00B841EC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杭州学院路营业部：</w:t>
      </w:r>
    </w:p>
    <w:p w:rsidR="00614334" w:rsidRDefault="00614334">
      <w:pPr>
        <w:spacing w:line="360" w:lineRule="auto"/>
        <w:rPr>
          <w:ins w:id="3" w:author="GTJA" w:date="2017-03-06T13:16:00Z"/>
          <w:rFonts w:ascii="宋体" w:hAnsi="宋体" w:cs="宋体"/>
          <w:kern w:val="0"/>
          <w:sz w:val="24"/>
        </w:rPr>
      </w:pPr>
    </w:p>
    <w:p w:rsidR="00614334" w:rsidRDefault="00B841EC">
      <w:pPr>
        <w:spacing w:line="360" w:lineRule="auto"/>
        <w:rPr>
          <w:ins w:id="4" w:author="GTJA" w:date="2017-03-06T13:16:00Z"/>
          <w:rFonts w:ascii="宋体" w:hAnsi="宋体" w:cs="宋体"/>
          <w:kern w:val="0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114300" distR="114300">
            <wp:extent cx="1061720" cy="1486535"/>
            <wp:effectExtent l="0" t="0" r="5080" b="18415"/>
            <wp:docPr id="22" name="图片 22" descr="王佳头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王佳头像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34" w:rsidRDefault="00B841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姓名：王佳 （开户岗） 从业资格证书号码：F3042743</w:t>
      </w:r>
    </w:p>
    <w:p w:rsidR="00614334" w:rsidRDefault="00B841EC">
      <w:pPr>
        <w:spacing w:line="360" w:lineRule="auto"/>
        <w:rPr>
          <w:ins w:id="5" w:author="GTJA" w:date="2017-03-06T13:18:00Z"/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1068705" cy="1428750"/>
            <wp:effectExtent l="0" t="0" r="171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742" cy="14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4" w:rsidRDefault="00B841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姓名：黄珊珊 （</w:t>
      </w:r>
      <w:proofErr w:type="gramStart"/>
      <w:r>
        <w:rPr>
          <w:rFonts w:ascii="宋体" w:hAnsi="宋体" w:hint="eastAsia"/>
          <w:sz w:val="24"/>
        </w:rPr>
        <w:t>风控岗</w:t>
      </w:r>
      <w:proofErr w:type="gramEnd"/>
      <w:r>
        <w:rPr>
          <w:rFonts w:ascii="宋体" w:hAnsi="宋体" w:hint="eastAsia"/>
          <w:sz w:val="24"/>
        </w:rPr>
        <w:t>） 从业资格证书号码：</w:t>
      </w:r>
      <w:r>
        <w:rPr>
          <w:rFonts w:ascii="微软雅黑" w:eastAsia="微软雅黑" w:hAnsi="Times New Roman" w:cs="微软雅黑"/>
          <w:kern w:val="0"/>
          <w:sz w:val="22"/>
          <w:lang w:val="zh-CN"/>
        </w:rPr>
        <w:t>F3069961</w:t>
      </w:r>
    </w:p>
    <w:p w:rsidR="00614334" w:rsidRDefault="00B841EC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114300" distR="114300">
            <wp:extent cx="1064260" cy="1464945"/>
            <wp:effectExtent l="0" t="0" r="2540" b="1905"/>
            <wp:docPr id="23" name="图片 23" descr="2018042100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180421009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46494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 w:rsidR="00614334" w:rsidRDefault="00B841EC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sz w:val="24"/>
        </w:rPr>
        <w:t>姓名：林雪 （复核岗） 从业资格证书号码：F3010916</w:t>
      </w:r>
    </w:p>
    <w:p w:rsidR="00614334" w:rsidRDefault="00614334">
      <w:pPr>
        <w:widowControl/>
        <w:jc w:val="left"/>
        <w:rPr>
          <w:ins w:id="6" w:author="GTJA" w:date="2017-03-06T13:16:00Z"/>
          <w:rFonts w:ascii="宋体" w:hAnsi="宋体"/>
          <w:sz w:val="24"/>
        </w:rPr>
      </w:pPr>
    </w:p>
    <w:p w:rsidR="00614334" w:rsidRDefault="00614334">
      <w:pPr>
        <w:spacing w:line="360" w:lineRule="auto"/>
        <w:rPr>
          <w:ins w:id="7" w:author="GTJA" w:date="2017-03-06T13:09:00Z"/>
          <w:rFonts w:ascii="宋体" w:hAnsi="宋体" w:cs="宋体"/>
          <w:kern w:val="0"/>
          <w:sz w:val="24"/>
        </w:rPr>
      </w:pPr>
    </w:p>
    <w:p w:rsidR="00614334" w:rsidRDefault="00614334">
      <w:pPr>
        <w:spacing w:line="360" w:lineRule="auto"/>
        <w:rPr>
          <w:rFonts w:ascii="宋体" w:hAnsi="宋体"/>
          <w:b/>
          <w:bCs/>
          <w:sz w:val="24"/>
        </w:rPr>
      </w:pPr>
    </w:p>
    <w:p w:rsidR="00614334" w:rsidRDefault="00614334">
      <w:pPr>
        <w:spacing w:line="360" w:lineRule="auto"/>
        <w:rPr>
          <w:rFonts w:ascii="宋体" w:hAnsi="宋体"/>
          <w:b/>
          <w:bCs/>
          <w:sz w:val="24"/>
        </w:rPr>
      </w:pPr>
    </w:p>
    <w:p w:rsidR="00614334" w:rsidRDefault="00B841EC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杭州</w:t>
      </w:r>
      <w:proofErr w:type="gramStart"/>
      <w:r>
        <w:rPr>
          <w:rFonts w:ascii="宋体" w:hAnsi="宋体" w:hint="eastAsia"/>
          <w:b/>
          <w:bCs/>
          <w:sz w:val="24"/>
        </w:rPr>
        <w:t>新业路营业部</w:t>
      </w:r>
      <w:proofErr w:type="gramEnd"/>
      <w:r>
        <w:rPr>
          <w:rFonts w:ascii="宋体" w:hAnsi="宋体" w:hint="eastAsia"/>
          <w:b/>
          <w:bCs/>
          <w:sz w:val="24"/>
        </w:rPr>
        <w:t>：</w:t>
      </w:r>
    </w:p>
    <w:p w:rsidR="00614334" w:rsidRDefault="00614334">
      <w:pPr>
        <w:spacing w:line="360" w:lineRule="auto"/>
        <w:rPr>
          <w:ins w:id="8" w:author="GTJA" w:date="2017-03-06T11:09:00Z"/>
          <w:rFonts w:ascii="宋体" w:hAnsi="宋体"/>
          <w:sz w:val="24"/>
        </w:rPr>
      </w:pPr>
    </w:p>
    <w:p w:rsidR="00614334" w:rsidRDefault="00B841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114300" distR="114300">
            <wp:extent cx="1898015" cy="2124710"/>
            <wp:effectExtent l="0" t="0" r="6985" b="8890"/>
            <wp:docPr id="33" name="图片 33" descr="杨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杨竞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34" w:rsidRDefault="00B841EC">
      <w:pPr>
        <w:spacing w:line="360" w:lineRule="auto"/>
        <w:rPr>
          <w:ins w:id="9" w:author="GTJA" w:date="2017-03-06T11:21:00Z"/>
        </w:rPr>
      </w:pPr>
      <w:r>
        <w:rPr>
          <w:rFonts w:ascii="宋体" w:hAnsi="宋体" w:hint="eastAsia"/>
          <w:sz w:val="24"/>
        </w:rPr>
        <w:t>姓名：</w:t>
      </w:r>
      <w:r>
        <w:rPr>
          <w:rFonts w:ascii="宋体" w:hAnsi="宋体" w:hint="eastAsia"/>
          <w:color w:val="000000"/>
          <w:sz w:val="24"/>
          <w:szCs w:val="24"/>
        </w:rPr>
        <w:t>杨竞</w:t>
      </w:r>
      <w:r>
        <w:rPr>
          <w:rFonts w:ascii="宋体" w:hAnsi="宋体" w:hint="eastAsia"/>
          <w:sz w:val="24"/>
        </w:rPr>
        <w:t xml:space="preserve">（开户岗） </w:t>
      </w:r>
      <w:r>
        <w:rPr>
          <w:rFonts w:ascii="宋体" w:hAnsi="宋体" w:hint="eastAsia"/>
          <w:color w:val="000000"/>
          <w:sz w:val="24"/>
          <w:szCs w:val="24"/>
        </w:rPr>
        <w:t>从业资格证书号码：F3083228</w:t>
      </w:r>
    </w:p>
    <w:p w:rsidR="00614334" w:rsidRDefault="009B5B7B">
      <w:pPr>
        <w:spacing w:after="25" w:line="360" w:lineRule="auto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noProof/>
          <w:sz w:val="24"/>
        </w:rPr>
        <w:drawing>
          <wp:inline distT="0" distB="0" distL="0" distR="0">
            <wp:extent cx="1866898" cy="2613566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8111509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71073" cy="261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1EC">
        <w:rPr>
          <w:rFonts w:ascii="宋体" w:eastAsia="宋体" w:hAnsi="宋体" w:cs="Times New Roman" w:hint="eastAsia"/>
          <w:sz w:val="24"/>
        </w:rPr>
        <w:t xml:space="preserve"> </w:t>
      </w:r>
    </w:p>
    <w:p w:rsidR="00614334" w:rsidRDefault="00B841EC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sz w:val="24"/>
        </w:rPr>
        <w:t>姓名：</w:t>
      </w:r>
      <w:r w:rsidR="009B5B7B" w:rsidRPr="009B5B7B">
        <w:rPr>
          <w:rFonts w:ascii="宋体" w:hAnsi="宋体" w:hint="eastAsia"/>
          <w:color w:val="000000"/>
          <w:sz w:val="24"/>
          <w:szCs w:val="24"/>
        </w:rPr>
        <w:t>章雅琪（风控岗）</w:t>
      </w:r>
      <w:r>
        <w:rPr>
          <w:rFonts w:ascii="宋体" w:hAnsi="宋体" w:hint="eastAsia"/>
          <w:color w:val="000000"/>
          <w:sz w:val="24"/>
          <w:szCs w:val="24"/>
        </w:rPr>
        <w:t xml:space="preserve">     从业资格证书号码：</w:t>
      </w:r>
      <w:r w:rsidR="009B5B7B" w:rsidRPr="009B5B7B">
        <w:rPr>
          <w:rFonts w:ascii="宋体" w:hAnsi="宋体"/>
          <w:color w:val="000000"/>
          <w:sz w:val="24"/>
          <w:szCs w:val="24"/>
        </w:rPr>
        <w:t>F03116705</w:t>
      </w:r>
    </w:p>
    <w:p w:rsidR="00614334" w:rsidRDefault="00614334">
      <w:pPr>
        <w:spacing w:after="25" w:line="360" w:lineRule="auto"/>
        <w:rPr>
          <w:rFonts w:ascii="宋体" w:eastAsia="宋体" w:hAnsi="宋体" w:cs="Times New Roman"/>
          <w:sz w:val="24"/>
        </w:rPr>
      </w:pPr>
    </w:p>
    <w:p w:rsidR="00614334" w:rsidRDefault="00B841EC">
      <w:pPr>
        <w:spacing w:after="25"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德清</w:t>
      </w:r>
      <w:proofErr w:type="gramStart"/>
      <w:r>
        <w:rPr>
          <w:rFonts w:ascii="宋体" w:hAnsi="宋体" w:hint="eastAsia"/>
          <w:b/>
          <w:sz w:val="24"/>
        </w:rPr>
        <w:t>武源街</w:t>
      </w:r>
      <w:proofErr w:type="gramEnd"/>
      <w:r>
        <w:rPr>
          <w:rFonts w:ascii="宋体" w:hAnsi="宋体" w:hint="eastAsia"/>
          <w:b/>
          <w:sz w:val="24"/>
        </w:rPr>
        <w:t>营业部：</w:t>
      </w:r>
    </w:p>
    <w:p w:rsidR="00614334" w:rsidRDefault="00B841EC">
      <w:pPr>
        <w:spacing w:after="25" w:line="360" w:lineRule="auto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drawing>
          <wp:inline distT="0" distB="0" distL="0" distR="0">
            <wp:extent cx="1566545" cy="2047875"/>
            <wp:effectExtent l="0" t="0" r="14605" b="9525"/>
            <wp:docPr id="13" name="图片 1" descr="E:\德清营业部\2-行政\1-员工照片\照片制作\员工（尺寸8.8cm×12.3cm）\姓名：邵汝毓 执业证书：S0880119110038  工作岗位：账户业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E:\德清营业部\2-行政\1-员工照片\照片制作\员工（尺寸8.8cm×12.3cm）\姓名：邵汝毓 执业证书：S0880119110038  工作岗位：账户业务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401" cy="205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34" w:rsidRDefault="00B841EC">
      <w:pPr>
        <w:spacing w:after="25"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sz w:val="24"/>
        </w:rPr>
        <w:t>姓名：邵汝毓（开户岗） 从业资格证书号码：</w:t>
      </w:r>
      <w:r>
        <w:rPr>
          <w:rFonts w:ascii="微软雅黑" w:eastAsia="微软雅黑" w:hAnsi="微软雅黑" w:hint="eastAsia"/>
          <w:color w:val="333333"/>
        </w:rPr>
        <w:t>F3071975</w:t>
      </w:r>
    </w:p>
    <w:p w:rsidR="00614334" w:rsidRDefault="00B841EC">
      <w:pPr>
        <w:spacing w:after="25" w:line="360" w:lineRule="auto"/>
        <w:rPr>
          <w:rFonts w:ascii="宋体" w:hAnsi="宋体"/>
          <w:color w:val="FF0000"/>
          <w:sz w:val="24"/>
        </w:rPr>
      </w:pPr>
      <w:r>
        <w:rPr>
          <w:rFonts w:ascii="宋体" w:hAnsi="宋体"/>
          <w:noProof/>
          <w:color w:val="FF0000"/>
          <w:sz w:val="24"/>
        </w:rPr>
        <w:lastRenderedPageBreak/>
        <w:drawing>
          <wp:inline distT="0" distB="0" distL="114300" distR="114300">
            <wp:extent cx="1377315" cy="1837055"/>
            <wp:effectExtent l="0" t="0" r="13335" b="10795"/>
            <wp:docPr id="6" name="图片 10" descr="孙张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孙张晶.jpg"/>
                    <pic:cNvPicPr>
                      <a:picLocks noChangeAspect="1"/>
                    </pic:cNvPicPr>
                  </pic:nvPicPr>
                  <pic:blipFill>
                    <a:blip r:embed="rId19"/>
                    <a:srcRect l="4420" r="6078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4334" w:rsidRDefault="00B841EC">
      <w:pPr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姓名：孙张晶（复核岗） 从业资格证书号码：</w:t>
      </w:r>
      <w:r>
        <w:rPr>
          <w:rFonts w:ascii="宋体" w:hAnsi="宋体" w:cs="宋体" w:hint="eastAsia"/>
          <w:kern w:val="0"/>
          <w:sz w:val="24"/>
          <w:szCs w:val="24"/>
        </w:rPr>
        <w:t>F3034338</w:t>
      </w:r>
    </w:p>
    <w:p w:rsidR="00614334" w:rsidRDefault="00B841EC">
      <w:pPr>
        <w:spacing w:after="25" w:line="360" w:lineRule="auto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noProof/>
          <w:color w:val="FF0000"/>
          <w:sz w:val="24"/>
        </w:rPr>
        <w:drawing>
          <wp:inline distT="0" distB="0" distL="114300" distR="114300">
            <wp:extent cx="1654175" cy="2233295"/>
            <wp:effectExtent l="0" t="0" r="3175" b="14605"/>
            <wp:docPr id="14" name="图片 1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untitl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34" w:rsidRDefault="00B841EC">
      <w:pPr>
        <w:jc w:val="left"/>
        <w:rPr>
          <w:ins w:id="10" w:author="GTJA" w:date="2017-03-06T10:13:00Z"/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姓名：沈晓霞（</w:t>
      </w:r>
      <w:proofErr w:type="gramStart"/>
      <w:r>
        <w:rPr>
          <w:rFonts w:ascii="宋体" w:hAnsi="宋体" w:hint="eastAsia"/>
          <w:sz w:val="24"/>
        </w:rPr>
        <w:t>风控岗</w:t>
      </w:r>
      <w:proofErr w:type="gramEnd"/>
      <w:r>
        <w:rPr>
          <w:rFonts w:ascii="宋体" w:hAnsi="宋体" w:hint="eastAsia"/>
          <w:sz w:val="24"/>
        </w:rPr>
        <w:t>）  从业资格证书号码：</w:t>
      </w:r>
      <w:r>
        <w:rPr>
          <w:rFonts w:ascii="宋体" w:hAnsi="宋体" w:cs="宋体" w:hint="eastAsia"/>
          <w:kern w:val="0"/>
          <w:sz w:val="24"/>
          <w:szCs w:val="24"/>
        </w:rPr>
        <w:t>F3043805</w:t>
      </w:r>
    </w:p>
    <w:p w:rsidR="00614334" w:rsidRDefault="00614334">
      <w:pPr>
        <w:spacing w:after="25" w:line="360" w:lineRule="auto"/>
        <w:rPr>
          <w:rFonts w:ascii="宋体" w:hAnsi="宋体"/>
          <w:color w:val="FF0000"/>
          <w:sz w:val="24"/>
        </w:rPr>
      </w:pPr>
    </w:p>
    <w:p w:rsidR="00614334" w:rsidRDefault="00614334">
      <w:pPr>
        <w:spacing w:line="360" w:lineRule="auto"/>
        <w:rPr>
          <w:rFonts w:ascii="宋体" w:hAnsi="宋体"/>
          <w:b/>
          <w:sz w:val="24"/>
        </w:rPr>
      </w:pPr>
    </w:p>
    <w:p w:rsidR="00614334" w:rsidRDefault="00614334">
      <w:pPr>
        <w:spacing w:line="360" w:lineRule="auto"/>
        <w:rPr>
          <w:rFonts w:ascii="宋体" w:hAnsi="宋体"/>
          <w:b/>
          <w:sz w:val="24"/>
        </w:rPr>
      </w:pPr>
    </w:p>
    <w:p w:rsidR="00614334" w:rsidRDefault="00B841EC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慈溪开发大道营业部：</w:t>
      </w:r>
    </w:p>
    <w:p w:rsidR="00614334" w:rsidRDefault="00B841EC">
      <w:pPr>
        <w:spacing w:after="25" w:line="360" w:lineRule="auto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noProof/>
          <w:color w:val="FF0000"/>
          <w:sz w:val="24"/>
        </w:rPr>
        <w:drawing>
          <wp:inline distT="0" distB="0" distL="114300" distR="114300">
            <wp:extent cx="1494790" cy="2049780"/>
            <wp:effectExtent l="0" t="0" r="10160" b="7620"/>
            <wp:docPr id="24" name="图片 1" descr="15331715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1533171515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4334" w:rsidRDefault="00B841EC">
      <w:pPr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姓名：陈芳</w:t>
      </w:r>
      <w:proofErr w:type="gramStart"/>
      <w:r>
        <w:rPr>
          <w:rFonts w:ascii="宋体" w:hAnsi="宋体" w:hint="eastAsia"/>
          <w:sz w:val="24"/>
        </w:rPr>
        <w:t>芳</w:t>
      </w:r>
      <w:proofErr w:type="gramEnd"/>
      <w:r>
        <w:rPr>
          <w:rFonts w:ascii="宋体" w:hAnsi="宋体" w:hint="eastAsia"/>
          <w:sz w:val="24"/>
        </w:rPr>
        <w:t>（开户岗） 从业资格证书号码：F3040841</w:t>
      </w:r>
    </w:p>
    <w:p w:rsidR="00614334" w:rsidRDefault="00B841EC">
      <w:pPr>
        <w:spacing w:after="25" w:line="360" w:lineRule="auto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noProof/>
          <w:color w:val="FF0000"/>
          <w:sz w:val="24"/>
        </w:rPr>
        <w:lastRenderedPageBreak/>
        <w:drawing>
          <wp:inline distT="0" distB="0" distL="114300" distR="114300">
            <wp:extent cx="1479550" cy="1978660"/>
            <wp:effectExtent l="0" t="0" r="6350" b="2540"/>
            <wp:docPr id="3" name="图片 12" descr="许凌云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许凌云.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978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14334" w:rsidRDefault="00B841EC">
      <w:pPr>
        <w:jc w:val="left"/>
        <w:rPr>
          <w:ins w:id="11" w:author="GTJA" w:date="2017-03-06T10:13:00Z"/>
          <w:rFonts w:ascii="宋体" w:hAnsi="宋体"/>
          <w:sz w:val="24"/>
        </w:rPr>
      </w:pPr>
      <w:r>
        <w:rPr>
          <w:rFonts w:ascii="宋体" w:hAnsi="宋体" w:hint="eastAsia"/>
          <w:color w:val="FF0000"/>
          <w:sz w:val="24"/>
        </w:rPr>
        <w:t xml:space="preserve"> </w:t>
      </w:r>
      <w:r>
        <w:rPr>
          <w:rFonts w:ascii="宋体" w:hAnsi="宋体" w:hint="eastAsia"/>
          <w:sz w:val="24"/>
        </w:rPr>
        <w:t>姓名：许凌云（复核岗、</w:t>
      </w:r>
      <w:proofErr w:type="gramStart"/>
      <w:r>
        <w:rPr>
          <w:rFonts w:ascii="宋体" w:hAnsi="宋体" w:hint="eastAsia"/>
          <w:sz w:val="24"/>
        </w:rPr>
        <w:t>风控岗</w:t>
      </w:r>
      <w:proofErr w:type="gramEnd"/>
      <w:r>
        <w:rPr>
          <w:rFonts w:ascii="宋体" w:hAnsi="宋体" w:hint="eastAsia"/>
          <w:sz w:val="24"/>
        </w:rPr>
        <w:t>）  从业资格证书号码：F3038406</w:t>
      </w:r>
    </w:p>
    <w:p w:rsidR="00614334" w:rsidRDefault="00614334"/>
    <w:p w:rsidR="00614334" w:rsidRDefault="00614334">
      <w:pPr>
        <w:jc w:val="left"/>
        <w:rPr>
          <w:rFonts w:ascii="宋体" w:hAnsi="宋体"/>
          <w:b/>
          <w:bCs/>
          <w:sz w:val="24"/>
        </w:rPr>
      </w:pPr>
    </w:p>
    <w:p w:rsidR="00614334" w:rsidRDefault="00614334">
      <w:pPr>
        <w:jc w:val="left"/>
        <w:rPr>
          <w:rFonts w:ascii="宋体" w:hAnsi="宋体"/>
          <w:b/>
          <w:bCs/>
          <w:sz w:val="24"/>
        </w:rPr>
      </w:pPr>
    </w:p>
    <w:p w:rsidR="00614334" w:rsidRDefault="00614334"/>
    <w:p w:rsidR="00614334" w:rsidRDefault="00614334">
      <w:pPr>
        <w:spacing w:after="25" w:line="360" w:lineRule="auto"/>
        <w:rPr>
          <w:b/>
          <w:bCs/>
        </w:rPr>
      </w:pPr>
    </w:p>
    <w:p w:rsidR="00614334" w:rsidRDefault="00B841EC">
      <w:pPr>
        <w:spacing w:after="25" w:line="360" w:lineRule="auto"/>
      </w:pPr>
      <w:r>
        <w:rPr>
          <w:rFonts w:hint="eastAsia"/>
          <w:b/>
          <w:bCs/>
        </w:rPr>
        <w:t>义乌丹溪北路营业部：</w:t>
      </w:r>
    </w:p>
    <w:p w:rsidR="00614334" w:rsidRDefault="00B841EC">
      <w:pPr>
        <w:spacing w:after="25" w:line="360" w:lineRule="auto"/>
        <w:rPr>
          <w:rFonts w:eastAsia="宋体"/>
        </w:rPr>
      </w:pPr>
      <w:r>
        <w:rPr>
          <w:rFonts w:ascii="宋体" w:hAnsi="宋体" w:hint="eastAsia"/>
          <w:noProof/>
          <w:sz w:val="24"/>
        </w:rPr>
        <w:drawing>
          <wp:inline distT="0" distB="0" distL="114300" distR="114300">
            <wp:extent cx="1390015" cy="2019300"/>
            <wp:effectExtent l="0" t="0" r="635" b="0"/>
            <wp:docPr id="5" name="图片 16" descr="杜玲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杜玲玲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4334" w:rsidRDefault="00B841EC">
      <w:pPr>
        <w:rPr>
          <w:rFonts w:ascii="宋体" w:hAnsi="宋体"/>
          <w:sz w:val="24"/>
        </w:rPr>
      </w:pPr>
      <w:r>
        <w:rPr>
          <w:rFonts w:hint="eastAsia"/>
        </w:rPr>
        <w:t>姓名：杜玲玲</w:t>
      </w:r>
      <w:r>
        <w:rPr>
          <w:rFonts w:ascii="宋体" w:hAnsi="宋体" w:hint="eastAsia"/>
          <w:sz w:val="24"/>
        </w:rPr>
        <w:t>（</w:t>
      </w:r>
      <w:proofErr w:type="gramStart"/>
      <w:r>
        <w:rPr>
          <w:rFonts w:ascii="宋体" w:hAnsi="宋体" w:hint="eastAsia"/>
          <w:sz w:val="24"/>
        </w:rPr>
        <w:t>风控岗</w:t>
      </w:r>
      <w:proofErr w:type="gramEnd"/>
      <w:r>
        <w:rPr>
          <w:rFonts w:ascii="宋体" w:hAnsi="宋体" w:hint="eastAsia"/>
          <w:sz w:val="24"/>
        </w:rPr>
        <w:t>、复核岗）   从业资格证书号码：F3030012</w:t>
      </w:r>
    </w:p>
    <w:p w:rsidR="00614334" w:rsidRDefault="00B841EC">
      <w:pPr>
        <w:spacing w:after="25"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114300" distR="114300">
            <wp:extent cx="1311275" cy="1836420"/>
            <wp:effectExtent l="0" t="0" r="3175" b="11430"/>
            <wp:docPr id="9" name="图片 9" descr="王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王珂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34" w:rsidRDefault="00B841EC">
      <w:pPr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sz w:val="24"/>
        </w:rPr>
        <w:t>姓名：</w:t>
      </w:r>
      <w:r>
        <w:rPr>
          <w:rFonts w:ascii="宋体" w:hAnsi="宋体" w:hint="eastAsia"/>
          <w:color w:val="000000"/>
          <w:sz w:val="28"/>
          <w:szCs w:val="24"/>
        </w:rPr>
        <w:t>王珂</w:t>
      </w:r>
      <w:r>
        <w:rPr>
          <w:rFonts w:ascii="宋体" w:hAnsi="宋体" w:hint="eastAsia"/>
          <w:sz w:val="24"/>
        </w:rPr>
        <w:t>（开户岗）           从业资格证书号码：</w:t>
      </w:r>
      <w:r>
        <w:rPr>
          <w:rFonts w:ascii="宋体" w:hAnsi="宋体" w:hint="eastAsia"/>
          <w:color w:val="000000"/>
          <w:sz w:val="24"/>
          <w:szCs w:val="24"/>
        </w:rPr>
        <w:t>F3042397</w:t>
      </w:r>
    </w:p>
    <w:p w:rsidR="00614334" w:rsidRDefault="00B841EC"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t> </w:t>
      </w:r>
    </w:p>
    <w:p w:rsidR="00614334" w:rsidRDefault="00614334">
      <w:pPr>
        <w:spacing w:after="25" w:line="360" w:lineRule="auto"/>
        <w:rPr>
          <w:rFonts w:ascii="宋体" w:hAnsi="宋体"/>
          <w:b/>
          <w:sz w:val="24"/>
        </w:rPr>
      </w:pPr>
    </w:p>
    <w:p w:rsidR="00614334" w:rsidRDefault="00B841EC">
      <w:pPr>
        <w:spacing w:after="25"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杭州萧山市心中路营业部：</w:t>
      </w:r>
    </w:p>
    <w:p w:rsidR="00614334" w:rsidRDefault="00B841EC">
      <w:pPr>
        <w:spacing w:after="25" w:line="360" w:lineRule="auto"/>
      </w:pPr>
      <w:r>
        <w:rPr>
          <w:noProof/>
        </w:rPr>
        <w:drawing>
          <wp:inline distT="0" distB="0" distL="0" distR="0">
            <wp:extent cx="1202055" cy="1733550"/>
            <wp:effectExtent l="0" t="0" r="17145" b="0"/>
            <wp:docPr id="17" name="图片 1" descr="C:\Users\国泰君安\AppData\Local\Temp\15833932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C:\Users\国泰君安\AppData\Local\Temp\1583393292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130" cy="173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34" w:rsidRDefault="00B841EC">
      <w:pPr>
        <w:rPr>
          <w:rFonts w:ascii="宋体" w:hAnsi="宋体"/>
          <w:sz w:val="24"/>
        </w:rPr>
      </w:pPr>
      <w:r>
        <w:rPr>
          <w:rFonts w:hint="eastAsia"/>
          <w:sz w:val="24"/>
          <w:szCs w:val="24"/>
        </w:rPr>
        <w:t>姓名：李杨</w:t>
      </w:r>
      <w:r>
        <w:rPr>
          <w:rFonts w:ascii="宋体" w:hAnsi="宋体" w:hint="eastAsia"/>
          <w:sz w:val="24"/>
          <w:szCs w:val="24"/>
        </w:rPr>
        <w:t>（复核岗、</w:t>
      </w:r>
      <w:proofErr w:type="gramStart"/>
      <w:r>
        <w:rPr>
          <w:rFonts w:ascii="宋体" w:hAnsi="宋体" w:hint="eastAsia"/>
          <w:sz w:val="24"/>
          <w:szCs w:val="24"/>
        </w:rPr>
        <w:t>风控岗</w:t>
      </w:r>
      <w:proofErr w:type="gramEnd"/>
      <w:r>
        <w:rPr>
          <w:rFonts w:ascii="宋体" w:hAnsi="宋体" w:hint="eastAsia"/>
          <w:sz w:val="24"/>
          <w:szCs w:val="24"/>
        </w:rPr>
        <w:t xml:space="preserve">）  </w:t>
      </w:r>
      <w:r>
        <w:rPr>
          <w:rFonts w:ascii="宋体" w:hAnsi="宋体" w:hint="eastAsia"/>
          <w:sz w:val="24"/>
        </w:rPr>
        <w:t>从业资格证书号码：</w:t>
      </w:r>
      <w:r>
        <w:rPr>
          <w:rFonts w:ascii="宋体" w:hAnsi="宋体"/>
          <w:sz w:val="24"/>
        </w:rPr>
        <w:t>F3061830</w:t>
      </w:r>
    </w:p>
    <w:p w:rsidR="00614334" w:rsidRDefault="00614334">
      <w:pPr>
        <w:spacing w:after="25" w:line="360" w:lineRule="auto"/>
      </w:pPr>
    </w:p>
    <w:p w:rsidR="00614334" w:rsidRDefault="00B841EC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>
            <wp:extent cx="1647825" cy="2185035"/>
            <wp:effectExtent l="0" t="0" r="9525" b="571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4" w:rsidRDefault="00B841EC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姓名：徐逸婷（开户岗）  从业资格证书号码：F3034335</w:t>
      </w:r>
    </w:p>
    <w:p w:rsidR="00614334" w:rsidRDefault="00614334">
      <w:pPr>
        <w:jc w:val="left"/>
        <w:rPr>
          <w:rFonts w:ascii="宋体" w:hAnsi="宋体"/>
          <w:sz w:val="24"/>
          <w:szCs w:val="24"/>
        </w:rPr>
      </w:pPr>
    </w:p>
    <w:p w:rsidR="00614334" w:rsidRDefault="00614334">
      <w:pPr>
        <w:spacing w:after="25" w:line="360" w:lineRule="auto"/>
        <w:rPr>
          <w:rFonts w:ascii="宋体" w:hAnsi="宋体"/>
          <w:sz w:val="24"/>
        </w:rPr>
      </w:pPr>
    </w:p>
    <w:p w:rsidR="00614334" w:rsidRDefault="00614334">
      <w:pPr>
        <w:spacing w:after="25" w:line="360" w:lineRule="auto"/>
        <w:rPr>
          <w:rFonts w:ascii="宋体" w:hAnsi="宋体"/>
          <w:b/>
          <w:sz w:val="24"/>
        </w:rPr>
      </w:pPr>
    </w:p>
    <w:p w:rsidR="00614334" w:rsidRDefault="00B841EC">
      <w:pPr>
        <w:rPr>
          <w:b/>
          <w:bCs/>
        </w:rPr>
      </w:pPr>
      <w:r>
        <w:rPr>
          <w:rFonts w:hint="eastAsia"/>
          <w:b/>
          <w:bCs/>
        </w:rPr>
        <w:t>杭州滨江营业部：</w:t>
      </w:r>
    </w:p>
    <w:p w:rsidR="007C16F3" w:rsidRDefault="007C16F3" w:rsidP="007C16F3">
      <w:bookmarkStart w:id="12" w:name="_GoBack"/>
      <w:bookmarkEnd w:id="12"/>
      <w:r>
        <w:rPr>
          <w:rFonts w:hint="eastAsia"/>
          <w:noProof/>
        </w:rPr>
        <w:drawing>
          <wp:inline distT="0" distB="0" distL="114300" distR="114300" wp14:anchorId="3C6CD9FF" wp14:editId="36F3E95F">
            <wp:extent cx="1188720" cy="1728470"/>
            <wp:effectExtent l="0" t="0" r="11430" b="5080"/>
            <wp:docPr id="27" name="图片 27" descr="戴孟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戴孟翔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F3" w:rsidRDefault="007C16F3" w:rsidP="007C16F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姓名：</w:t>
      </w:r>
      <w:proofErr w:type="gramStart"/>
      <w:r>
        <w:rPr>
          <w:rFonts w:hint="eastAsia"/>
          <w:sz w:val="24"/>
          <w:szCs w:val="24"/>
        </w:rPr>
        <w:t>戴孟翔</w:t>
      </w:r>
      <w:proofErr w:type="gramEnd"/>
      <w:r>
        <w:rPr>
          <w:rFonts w:hint="eastAsia"/>
          <w:sz w:val="24"/>
          <w:szCs w:val="24"/>
        </w:rPr>
        <w:t>（开户岗）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从业资格证书号码</w:t>
      </w:r>
      <w:r>
        <w:rPr>
          <w:rFonts w:hint="eastAsia"/>
          <w:sz w:val="24"/>
          <w:szCs w:val="24"/>
        </w:rPr>
        <w:t xml:space="preserve">   </w:t>
      </w:r>
      <w:r>
        <w:rPr>
          <w:rFonts w:ascii="宋体" w:hAnsi="宋体" w:hint="eastAsia"/>
          <w:sz w:val="24"/>
          <w:szCs w:val="24"/>
          <w:shd w:val="clear" w:color="auto" w:fill="FFFFFF"/>
        </w:rPr>
        <w:t>F3061542</w:t>
      </w:r>
    </w:p>
    <w:p w:rsidR="00614334" w:rsidRPr="007C16F3" w:rsidRDefault="00614334"/>
    <w:p w:rsidR="00614334" w:rsidRDefault="00B841EC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lastRenderedPageBreak/>
        <w:drawing>
          <wp:inline distT="0" distB="0" distL="114300" distR="114300">
            <wp:extent cx="1457960" cy="2024380"/>
            <wp:effectExtent l="0" t="0" r="8890" b="13970"/>
            <wp:docPr id="16" name="图片 16" descr="于永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于永群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34" w:rsidRDefault="00B841EC">
      <w:pPr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姓名：于永群（</w:t>
      </w:r>
      <w:proofErr w:type="gramStart"/>
      <w:r>
        <w:rPr>
          <w:rFonts w:hint="eastAsia"/>
          <w:sz w:val="24"/>
          <w:szCs w:val="24"/>
        </w:rPr>
        <w:t>风控岗</w:t>
      </w:r>
      <w:proofErr w:type="gramEnd"/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从业资格证书号码</w:t>
      </w:r>
      <w:r>
        <w:rPr>
          <w:rFonts w:hint="eastAsia"/>
          <w:sz w:val="24"/>
          <w:szCs w:val="24"/>
        </w:rPr>
        <w:t xml:space="preserve">   </w:t>
      </w:r>
      <w:r>
        <w:rPr>
          <w:rFonts w:ascii="宋体" w:hAnsi="宋体" w:hint="eastAsia"/>
          <w:sz w:val="24"/>
          <w:szCs w:val="24"/>
          <w:shd w:val="clear" w:color="auto" w:fill="FFFFFF"/>
        </w:rPr>
        <w:t>F3041795</w:t>
      </w:r>
    </w:p>
    <w:p w:rsidR="00614334" w:rsidRDefault="00614334">
      <w:pPr>
        <w:rPr>
          <w:rFonts w:ascii="宋体" w:hAnsi="宋体"/>
          <w:sz w:val="24"/>
          <w:szCs w:val="24"/>
          <w:shd w:val="clear" w:color="auto" w:fill="FFFFFF"/>
        </w:rPr>
      </w:pPr>
    </w:p>
    <w:p w:rsidR="00614334" w:rsidRDefault="00B841EC">
      <w:pPr>
        <w:rPr>
          <w:b/>
          <w:bCs/>
        </w:rPr>
      </w:pPr>
      <w:r>
        <w:rPr>
          <w:rFonts w:hint="eastAsia"/>
          <w:b/>
          <w:bCs/>
        </w:rPr>
        <w:t>温岭万昌中路证券营业部：</w:t>
      </w:r>
    </w:p>
    <w:p w:rsidR="00614334" w:rsidRDefault="00B841EC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1687195" cy="2411095"/>
            <wp:effectExtent l="0" t="0" r="8255" b="8255"/>
            <wp:docPr id="7" name="图片 7" descr="姓名：王晨（复核岗）  从业资格证书号码   F305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姓名：王晨（复核岗）  从业资格证书号码   F30568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34" w:rsidRDefault="00B841EC">
      <w:pPr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姓名：王晨（开户岗）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从业资格证书号码</w:t>
      </w:r>
      <w:r>
        <w:rPr>
          <w:rFonts w:hint="eastAsia"/>
          <w:sz w:val="24"/>
          <w:szCs w:val="24"/>
        </w:rPr>
        <w:t xml:space="preserve">   </w:t>
      </w:r>
      <w:r>
        <w:rPr>
          <w:rFonts w:ascii="宋体" w:hAnsi="宋体" w:hint="eastAsia"/>
          <w:sz w:val="24"/>
          <w:szCs w:val="24"/>
          <w:shd w:val="clear" w:color="auto" w:fill="FFFFFF"/>
        </w:rPr>
        <w:t>F3056834</w:t>
      </w:r>
    </w:p>
    <w:p w:rsidR="00614334" w:rsidRDefault="00614334">
      <w:pPr>
        <w:rPr>
          <w:rFonts w:eastAsia="宋体"/>
        </w:rPr>
      </w:pPr>
    </w:p>
    <w:p w:rsidR="00614334" w:rsidRDefault="00614334">
      <w:pPr>
        <w:rPr>
          <w:rFonts w:eastAsia="宋体"/>
        </w:rPr>
      </w:pPr>
    </w:p>
    <w:p w:rsidR="00614334" w:rsidRDefault="00B841EC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1551305" cy="2328545"/>
            <wp:effectExtent l="0" t="0" r="10795" b="14605"/>
            <wp:docPr id="11" name="图片 11" descr="9ff72e6257687ade96dddd0a05b7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ff72e6257687ade96dddd0a05b710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32854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 w:rsidR="00614334" w:rsidRDefault="00B841EC">
      <w:pPr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姓名：李瑶（复核岗）</w:t>
      </w:r>
      <w:r>
        <w:rPr>
          <w:rFonts w:eastAsia="宋体" w:hint="eastAsia"/>
          <w:sz w:val="24"/>
          <w:szCs w:val="24"/>
        </w:rPr>
        <w:t xml:space="preserve">  </w:t>
      </w:r>
      <w:r>
        <w:rPr>
          <w:rFonts w:eastAsia="宋体" w:hint="eastAsia"/>
          <w:sz w:val="24"/>
          <w:szCs w:val="24"/>
        </w:rPr>
        <w:t>从业资格证书号码</w:t>
      </w:r>
      <w:r>
        <w:rPr>
          <w:rFonts w:eastAsia="宋体" w:hint="eastAsia"/>
          <w:sz w:val="24"/>
          <w:szCs w:val="24"/>
        </w:rPr>
        <w:t xml:space="preserve">   F3056834</w:t>
      </w:r>
    </w:p>
    <w:p w:rsidR="00614334" w:rsidRDefault="00B841EC">
      <w:pPr>
        <w:rPr>
          <w:rFonts w:eastAsia="宋体"/>
          <w:sz w:val="24"/>
          <w:szCs w:val="24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>
            <wp:extent cx="1597660" cy="2237105"/>
            <wp:effectExtent l="0" t="0" r="2540" b="10795"/>
            <wp:docPr id="37" name="图片 37" descr="姓名：李利萍（风控岗） 从业资格证书号码   F304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姓名：李利萍（风控岗） 从业资格证书号码   F304178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34" w:rsidRDefault="00B841EC">
      <w:pPr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姓名：李利萍（</w:t>
      </w:r>
      <w:proofErr w:type="gramStart"/>
      <w:r>
        <w:rPr>
          <w:rFonts w:eastAsia="宋体" w:hint="eastAsia"/>
          <w:sz w:val="24"/>
          <w:szCs w:val="24"/>
        </w:rPr>
        <w:t>风控岗</w:t>
      </w:r>
      <w:proofErr w:type="gramEnd"/>
      <w:r>
        <w:rPr>
          <w:rFonts w:eastAsia="宋体" w:hint="eastAsia"/>
          <w:sz w:val="24"/>
          <w:szCs w:val="24"/>
        </w:rPr>
        <w:t>）</w:t>
      </w:r>
      <w:r>
        <w:rPr>
          <w:rFonts w:eastAsia="宋体" w:hint="eastAsia"/>
          <w:sz w:val="24"/>
          <w:szCs w:val="24"/>
        </w:rPr>
        <w:t xml:space="preserve"> </w:t>
      </w:r>
      <w:r>
        <w:rPr>
          <w:rFonts w:eastAsia="宋体" w:hint="eastAsia"/>
          <w:sz w:val="24"/>
          <w:szCs w:val="24"/>
        </w:rPr>
        <w:t>从业资格证书号码</w:t>
      </w:r>
      <w:r>
        <w:rPr>
          <w:rFonts w:eastAsia="宋体" w:hint="eastAsia"/>
          <w:sz w:val="24"/>
          <w:szCs w:val="24"/>
        </w:rPr>
        <w:t xml:space="preserve">   F3041780</w:t>
      </w:r>
    </w:p>
    <w:p w:rsidR="00614334" w:rsidRDefault="00614334">
      <w:pPr>
        <w:rPr>
          <w:rFonts w:eastAsia="宋体"/>
        </w:rPr>
      </w:pPr>
    </w:p>
    <w:p w:rsidR="00614334" w:rsidRDefault="00614334">
      <w:pPr>
        <w:rPr>
          <w:rFonts w:eastAsia="宋体"/>
        </w:rPr>
      </w:pPr>
    </w:p>
    <w:p w:rsidR="00614334" w:rsidRDefault="00614334">
      <w:pPr>
        <w:rPr>
          <w:rFonts w:eastAsia="宋体"/>
        </w:rPr>
      </w:pPr>
    </w:p>
    <w:p w:rsidR="00614334" w:rsidRDefault="00B841EC">
      <w:pPr>
        <w:rPr>
          <w:rFonts w:eastAsia="宋体"/>
          <w:b/>
          <w:bCs/>
        </w:rPr>
      </w:pPr>
      <w:r>
        <w:rPr>
          <w:rFonts w:eastAsia="宋体" w:hint="eastAsia"/>
          <w:b/>
          <w:bCs/>
        </w:rPr>
        <w:t>瑞安营业部：</w:t>
      </w:r>
    </w:p>
    <w:p w:rsidR="00614334" w:rsidRDefault="00B841EC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1725930" cy="2473960"/>
            <wp:effectExtent l="0" t="0" r="7620" b="2540"/>
            <wp:docPr id="28" name="图片 28" descr="微信图片_2020030513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003051336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34" w:rsidRDefault="00B841EC">
      <w:pPr>
        <w:rPr>
          <w:rFonts w:ascii="宋体" w:eastAsia="宋体" w:hAnsi="宋体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姓名：陈慧（开户岗）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从业资格证书号</w:t>
      </w:r>
      <w:r>
        <w:rPr>
          <w:rFonts w:ascii="宋体" w:eastAsia="宋体" w:hAnsi="宋体" w:hint="eastAsia"/>
          <w:sz w:val="24"/>
          <w:szCs w:val="24"/>
          <w:shd w:val="clear" w:color="auto" w:fill="FFFFFF"/>
        </w:rPr>
        <w:t>码   F3056655</w:t>
      </w:r>
    </w:p>
    <w:p w:rsidR="00614334" w:rsidRDefault="00B841EC">
      <w:pPr>
        <w:rPr>
          <w:rFonts w:eastAsia="宋体"/>
        </w:rPr>
      </w:pPr>
      <w:r>
        <w:rPr>
          <w:rFonts w:ascii="宋体" w:eastAsia="宋体" w:hAnsi="宋体" w:hint="eastAsia"/>
          <w:noProof/>
          <w:sz w:val="24"/>
          <w:szCs w:val="24"/>
          <w:shd w:val="clear" w:color="auto" w:fill="FFFFFF"/>
        </w:rPr>
        <w:drawing>
          <wp:inline distT="0" distB="0" distL="114300" distR="114300">
            <wp:extent cx="1707515" cy="2303145"/>
            <wp:effectExtent l="0" t="0" r="6985" b="1905"/>
            <wp:docPr id="29" name="图片 29" descr="微信图片_2020030513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003051336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34" w:rsidRDefault="00B841EC">
      <w:pPr>
        <w:rPr>
          <w:rFonts w:eastAsia="宋体"/>
        </w:rPr>
      </w:pPr>
      <w:r>
        <w:rPr>
          <w:rFonts w:hint="eastAsia"/>
          <w:sz w:val="24"/>
          <w:szCs w:val="24"/>
        </w:rPr>
        <w:t>姓名：李金丽（复核岗）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从业资格证书号码</w:t>
      </w:r>
      <w:r>
        <w:rPr>
          <w:rFonts w:hint="eastAsia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  <w:shd w:val="clear" w:color="auto" w:fill="FFFFFF"/>
        </w:rPr>
        <w:t xml:space="preserve"> F3056657</w:t>
      </w:r>
    </w:p>
    <w:p w:rsidR="00614334" w:rsidRDefault="00B841EC">
      <w:pPr>
        <w:rPr>
          <w:rFonts w:ascii="宋体" w:eastAsia="宋体" w:hAnsi="宋体"/>
          <w:sz w:val="24"/>
          <w:szCs w:val="24"/>
          <w:shd w:val="clear" w:color="auto" w:fill="FFFFFF"/>
        </w:rPr>
      </w:pPr>
      <w:r>
        <w:rPr>
          <w:rFonts w:ascii="宋体" w:eastAsia="宋体" w:hAnsi="宋体" w:hint="eastAsia"/>
          <w:noProof/>
          <w:sz w:val="24"/>
          <w:szCs w:val="24"/>
          <w:shd w:val="clear" w:color="auto" w:fill="FFFFFF"/>
        </w:rPr>
        <w:lastRenderedPageBreak/>
        <w:drawing>
          <wp:inline distT="0" distB="0" distL="114300" distR="114300">
            <wp:extent cx="1671320" cy="2339975"/>
            <wp:effectExtent l="0" t="0" r="5080" b="3175"/>
            <wp:docPr id="30" name="图片 30" descr="证件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证件照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34" w:rsidRDefault="00B841EC">
      <w:pPr>
        <w:rPr>
          <w:rFonts w:ascii="宋体" w:eastAsia="宋体" w:hAnsi="宋体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姓名：戴祥锋（</w:t>
      </w:r>
      <w:proofErr w:type="gramStart"/>
      <w:r>
        <w:rPr>
          <w:rFonts w:hint="eastAsia"/>
          <w:sz w:val="24"/>
          <w:szCs w:val="24"/>
        </w:rPr>
        <w:t>风控岗</w:t>
      </w:r>
      <w:proofErr w:type="gramEnd"/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从业资格证书号码</w:t>
      </w:r>
      <w:r>
        <w:rPr>
          <w:rFonts w:hint="eastAsia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  <w:shd w:val="clear" w:color="auto" w:fill="FFFFFF"/>
        </w:rPr>
        <w:t xml:space="preserve"> F3064496</w:t>
      </w:r>
    </w:p>
    <w:p w:rsidR="00614334" w:rsidRDefault="00614334">
      <w:pPr>
        <w:rPr>
          <w:rFonts w:ascii="宋体" w:eastAsia="宋体" w:hAnsi="宋体"/>
          <w:sz w:val="24"/>
          <w:szCs w:val="24"/>
          <w:shd w:val="clear" w:color="auto" w:fill="FFFFFF"/>
        </w:rPr>
      </w:pPr>
    </w:p>
    <w:p w:rsidR="00614334" w:rsidRDefault="00614334">
      <w:pPr>
        <w:rPr>
          <w:rFonts w:ascii="宋体" w:eastAsia="宋体" w:hAnsi="宋体"/>
          <w:sz w:val="24"/>
          <w:szCs w:val="24"/>
          <w:shd w:val="clear" w:color="auto" w:fill="FFFFFF"/>
        </w:rPr>
      </w:pPr>
    </w:p>
    <w:p w:rsidR="00614334" w:rsidRDefault="00B841EC">
      <w:pPr>
        <w:rPr>
          <w:b/>
          <w:bCs/>
        </w:rPr>
      </w:pPr>
      <w:r>
        <w:rPr>
          <w:rFonts w:hint="eastAsia"/>
          <w:b/>
          <w:bCs/>
        </w:rPr>
        <w:t>台州市府大道证券营业部：</w:t>
      </w:r>
    </w:p>
    <w:p w:rsidR="00614334" w:rsidRDefault="00B841EC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1799590" cy="2434590"/>
            <wp:effectExtent l="0" t="0" r="10160" b="3810"/>
            <wp:docPr id="2" name="图片 2" descr="马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马琪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34" w:rsidRDefault="00B841E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姓名：马琪（开户岗）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从业资格证书号码</w:t>
      </w:r>
      <w:r>
        <w:rPr>
          <w:rFonts w:hint="eastAsia"/>
          <w:sz w:val="24"/>
          <w:szCs w:val="24"/>
        </w:rPr>
        <w:t xml:space="preserve">  F3083231</w:t>
      </w:r>
    </w:p>
    <w:p w:rsidR="00614334" w:rsidRDefault="00B841EC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1758950" cy="2321560"/>
            <wp:effectExtent l="0" t="0" r="12700" b="2540"/>
            <wp:docPr id="19" name="图片 19" descr="698c5b57175c09a0a22bc87fd275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98c5b57175c09a0a22bc87fd27535c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34" w:rsidRDefault="00B841EC">
      <w:pPr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姓名：蒋敏霞（复核岗、</w:t>
      </w:r>
      <w:proofErr w:type="gramStart"/>
      <w:r>
        <w:rPr>
          <w:rFonts w:hint="eastAsia"/>
          <w:sz w:val="24"/>
          <w:szCs w:val="24"/>
        </w:rPr>
        <w:t>风控岗</w:t>
      </w:r>
      <w:proofErr w:type="gramEnd"/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从业资格证书号码</w:t>
      </w:r>
      <w:r>
        <w:rPr>
          <w:rFonts w:hint="eastAsia"/>
          <w:sz w:val="24"/>
          <w:szCs w:val="24"/>
        </w:rPr>
        <w:t xml:space="preserve">   </w:t>
      </w:r>
      <w:r>
        <w:rPr>
          <w:rFonts w:ascii="宋体" w:hAnsi="宋体" w:hint="eastAsia"/>
          <w:sz w:val="24"/>
          <w:szCs w:val="24"/>
          <w:shd w:val="clear" w:color="auto" w:fill="FFFFFF"/>
        </w:rPr>
        <w:t>F3052852</w:t>
      </w:r>
    </w:p>
    <w:p w:rsidR="00614334" w:rsidRDefault="00614334">
      <w:pPr>
        <w:rPr>
          <w:rFonts w:ascii="宋体" w:hAnsi="宋体"/>
          <w:sz w:val="24"/>
          <w:szCs w:val="24"/>
          <w:shd w:val="clear" w:color="auto" w:fill="FFFFFF"/>
        </w:rPr>
      </w:pPr>
    </w:p>
    <w:p w:rsidR="00614334" w:rsidRDefault="00B841EC">
      <w:pPr>
        <w:rPr>
          <w:rFonts w:eastAsia="宋体"/>
          <w:b/>
          <w:bCs/>
        </w:rPr>
      </w:pPr>
      <w:r>
        <w:rPr>
          <w:rFonts w:eastAsia="宋体" w:hint="eastAsia"/>
          <w:b/>
          <w:bCs/>
        </w:rPr>
        <w:lastRenderedPageBreak/>
        <w:t>杭州文</w:t>
      </w:r>
      <w:proofErr w:type="gramStart"/>
      <w:r>
        <w:rPr>
          <w:rFonts w:eastAsia="宋体" w:hint="eastAsia"/>
          <w:b/>
          <w:bCs/>
        </w:rPr>
        <w:t>一</w:t>
      </w:r>
      <w:proofErr w:type="gramEnd"/>
      <w:r>
        <w:rPr>
          <w:rFonts w:eastAsia="宋体" w:hint="eastAsia"/>
          <w:b/>
          <w:bCs/>
        </w:rPr>
        <w:t>西路营业部：</w:t>
      </w:r>
    </w:p>
    <w:p w:rsidR="00614334" w:rsidRDefault="00B841EC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1819910" cy="2756535"/>
            <wp:effectExtent l="0" t="0" r="8890" b="5715"/>
            <wp:docPr id="1" name="图片 1" descr="c45dc409a4407da6d0dd6771942c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5dc409a4407da6d0dd6771942ceb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34" w:rsidRDefault="00B841EC">
      <w:pPr>
        <w:rPr>
          <w:rFonts w:ascii="宋体" w:eastAsia="宋体" w:hAnsi="宋体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姓名：冯璇（开户岗、</w:t>
      </w:r>
      <w:proofErr w:type="gramStart"/>
      <w:r>
        <w:rPr>
          <w:rFonts w:hint="eastAsia"/>
          <w:sz w:val="24"/>
          <w:szCs w:val="24"/>
        </w:rPr>
        <w:t>风控岗</w:t>
      </w:r>
      <w:proofErr w:type="gramEnd"/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从业资格证书号</w:t>
      </w:r>
      <w:r>
        <w:rPr>
          <w:rFonts w:ascii="宋体" w:eastAsia="宋体" w:hAnsi="宋体" w:hint="eastAsia"/>
          <w:sz w:val="24"/>
          <w:szCs w:val="24"/>
          <w:shd w:val="clear" w:color="auto" w:fill="FFFFFF"/>
        </w:rPr>
        <w:t xml:space="preserve">码   F3085069 </w:t>
      </w:r>
    </w:p>
    <w:p w:rsidR="00614334" w:rsidRDefault="00B841EC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1752600" cy="2457450"/>
            <wp:effectExtent l="0" t="0" r="0" b="0"/>
            <wp:docPr id="10" name="图片 10" descr="姓名：周霞；职务：合规与风控主管；执业岗位：一般证券业务；登记编号：S0880120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姓名：周霞；职务：合规与风控主管；执业岗位：一般证券业务；登记编号：S088012010004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34" w:rsidRDefault="00B841EC">
      <w:pPr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姓名：周霞（复核岗）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从业资格证书号码</w:t>
      </w:r>
      <w:r>
        <w:rPr>
          <w:rFonts w:hint="eastAsia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  <w:shd w:val="clear" w:color="auto" w:fill="FFFFFF"/>
        </w:rPr>
        <w:t xml:space="preserve"> F3080012</w:t>
      </w:r>
    </w:p>
    <w:sectPr w:rsidR="00614334"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B45" w:rsidRDefault="00127B45">
      <w:r>
        <w:separator/>
      </w:r>
    </w:p>
  </w:endnote>
  <w:endnote w:type="continuationSeparator" w:id="0">
    <w:p w:rsidR="00127B45" w:rsidRDefault="00127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334" w:rsidRDefault="00B841EC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4334" w:rsidRDefault="00B841EC">
                          <w:pPr>
                            <w:pStyle w:val="a4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7C16F3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WNQ9JW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614334" w:rsidRDefault="00B841EC">
                    <w:pPr>
                      <w:pStyle w:val="a4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7C16F3">
                      <w:rPr>
                        <w:noProof/>
                      </w:rP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B45" w:rsidRDefault="00127B45">
      <w:r>
        <w:separator/>
      </w:r>
    </w:p>
  </w:footnote>
  <w:footnote w:type="continuationSeparator" w:id="0">
    <w:p w:rsidR="00127B45" w:rsidRDefault="00127B45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GTJA">
    <w15:presenceInfo w15:providerId="None" w15:userId="GTJ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224BB"/>
    <w:rsid w:val="00127B45"/>
    <w:rsid w:val="00172A27"/>
    <w:rsid w:val="00327038"/>
    <w:rsid w:val="00552128"/>
    <w:rsid w:val="00614334"/>
    <w:rsid w:val="00672FA1"/>
    <w:rsid w:val="007C16F3"/>
    <w:rsid w:val="009061AD"/>
    <w:rsid w:val="009B5B7B"/>
    <w:rsid w:val="00A54746"/>
    <w:rsid w:val="00B841EC"/>
    <w:rsid w:val="00BB5D53"/>
    <w:rsid w:val="00DE38E0"/>
    <w:rsid w:val="00EC6077"/>
    <w:rsid w:val="00ED32D2"/>
    <w:rsid w:val="0126160D"/>
    <w:rsid w:val="019F1E69"/>
    <w:rsid w:val="01EA0601"/>
    <w:rsid w:val="03D665D8"/>
    <w:rsid w:val="0BEB7478"/>
    <w:rsid w:val="0C233670"/>
    <w:rsid w:val="0E547A76"/>
    <w:rsid w:val="0E8027CB"/>
    <w:rsid w:val="100B3FD8"/>
    <w:rsid w:val="13121CFB"/>
    <w:rsid w:val="139463C2"/>
    <w:rsid w:val="1469689C"/>
    <w:rsid w:val="15A4798E"/>
    <w:rsid w:val="182908C6"/>
    <w:rsid w:val="18A87059"/>
    <w:rsid w:val="19586F80"/>
    <w:rsid w:val="197E1176"/>
    <w:rsid w:val="1AC606BA"/>
    <w:rsid w:val="1C3D11B9"/>
    <w:rsid w:val="1EB60A2D"/>
    <w:rsid w:val="1FAA01C4"/>
    <w:rsid w:val="20651341"/>
    <w:rsid w:val="238621A3"/>
    <w:rsid w:val="24386691"/>
    <w:rsid w:val="24F970B9"/>
    <w:rsid w:val="25426BA4"/>
    <w:rsid w:val="27D11C7D"/>
    <w:rsid w:val="28A934F0"/>
    <w:rsid w:val="2B523832"/>
    <w:rsid w:val="2B705AAA"/>
    <w:rsid w:val="2D4D6AA3"/>
    <w:rsid w:val="2EAE27DC"/>
    <w:rsid w:val="2FE928DA"/>
    <w:rsid w:val="2FF530C8"/>
    <w:rsid w:val="34780ECF"/>
    <w:rsid w:val="34925704"/>
    <w:rsid w:val="37C71A45"/>
    <w:rsid w:val="38262B1D"/>
    <w:rsid w:val="397301CC"/>
    <w:rsid w:val="3A617C21"/>
    <w:rsid w:val="3CCC6910"/>
    <w:rsid w:val="3D6712BA"/>
    <w:rsid w:val="40333CF7"/>
    <w:rsid w:val="41E675C8"/>
    <w:rsid w:val="46A52667"/>
    <w:rsid w:val="47CC0298"/>
    <w:rsid w:val="4A0C1F15"/>
    <w:rsid w:val="4B400D12"/>
    <w:rsid w:val="4BA947F4"/>
    <w:rsid w:val="4C7B0D4E"/>
    <w:rsid w:val="507E135E"/>
    <w:rsid w:val="51B74DAC"/>
    <w:rsid w:val="54196D6C"/>
    <w:rsid w:val="54C42C0B"/>
    <w:rsid w:val="572B3BD9"/>
    <w:rsid w:val="58AD65E9"/>
    <w:rsid w:val="5A812B90"/>
    <w:rsid w:val="5A9C63ED"/>
    <w:rsid w:val="5D4E5BCE"/>
    <w:rsid w:val="5E283B4C"/>
    <w:rsid w:val="5FF064B5"/>
    <w:rsid w:val="62FA4D0F"/>
    <w:rsid w:val="65DC0A53"/>
    <w:rsid w:val="661A36B7"/>
    <w:rsid w:val="672F5359"/>
    <w:rsid w:val="683010FE"/>
    <w:rsid w:val="691F2169"/>
    <w:rsid w:val="6EA6621B"/>
    <w:rsid w:val="77DD1B87"/>
    <w:rsid w:val="7A490311"/>
    <w:rsid w:val="7A9F3EEC"/>
    <w:rsid w:val="7E763740"/>
    <w:rsid w:val="7F077B59"/>
    <w:rsid w:val="7F0F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195</Words>
  <Characters>1113</Characters>
  <Application>Microsoft Office Word</Application>
  <DocSecurity>0</DocSecurity>
  <Lines>9</Lines>
  <Paragraphs>2</Paragraphs>
  <ScaleCrop>false</ScaleCrop>
  <Company>微软中国</Company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</dc:creator>
  <cp:lastModifiedBy>Windows User</cp:lastModifiedBy>
  <cp:revision>3</cp:revision>
  <dcterms:created xsi:type="dcterms:W3CDTF">2023-08-11T07:17:00Z</dcterms:created>
  <dcterms:modified xsi:type="dcterms:W3CDTF">2023-08-24T00:54:00Z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DC680BE4C2BF469FB724BD283D913E1E</vt:lpwstr>
  </property>
  <property fmtid="{D5CDD505-2E9C-101B-9397-08002B2CF9AE}" pid="4" name="commondata">
    <vt:lpwstr>eyJoZGlkIjoiZTliMmY0YmM3MzA5NTZkNDg0N2I3NGVmNmMyZDA5OTQifQ==</vt:lpwstr>
  </property>
</Properties>
</file>